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46C9" w14:textId="4E90D092" w:rsidR="007D506D" w:rsidRPr="00552C71" w:rsidRDefault="00A15855" w:rsidP="009E1D04">
      <w:pPr>
        <w:spacing w:after="0" w:line="240" w:lineRule="auto"/>
        <w:jc w:val="right"/>
        <w:rPr>
          <w:rFonts w:ascii="Times New Roman" w:hAnsi="Times New Roman" w:cs="Times New Roman"/>
          <w:sz w:val="24"/>
          <w:szCs w:val="24"/>
        </w:rPr>
      </w:pPr>
      <w:r w:rsidRPr="001D24E0">
        <w:rPr>
          <w:rFonts w:ascii="Times New Roman" w:hAnsi="Times New Roman" w:cs="Times New Roman"/>
          <w:sz w:val="24"/>
          <w:szCs w:val="24"/>
          <w:rPrChange w:id="0" w:author="Kristel Soodla - JUSTDIGI" w:date="2026-08-26T14:51:00Z" w16du:dateUtc="2026-08-26T11:51:00Z">
            <w:rPr>
              <w:rFonts w:ascii="Times New Roman" w:hAnsi="Times New Roman" w:cs="Times New Roman"/>
              <w:sz w:val="24"/>
              <w:szCs w:val="24"/>
              <w:highlight w:val="yellow"/>
            </w:rPr>
          </w:rPrChange>
        </w:rPr>
        <w:t>2</w:t>
      </w:r>
      <w:r w:rsidR="00E66CAA" w:rsidRPr="001D24E0">
        <w:rPr>
          <w:rFonts w:ascii="Times New Roman" w:hAnsi="Times New Roman" w:cs="Times New Roman"/>
          <w:sz w:val="24"/>
          <w:szCs w:val="24"/>
          <w:rPrChange w:id="1" w:author="Kristel Soodla - JUSTDIGI" w:date="2026-08-26T14:51:00Z" w16du:dateUtc="2026-08-26T11:51:00Z">
            <w:rPr>
              <w:rFonts w:ascii="Times New Roman" w:hAnsi="Times New Roman" w:cs="Times New Roman"/>
              <w:sz w:val="24"/>
              <w:szCs w:val="24"/>
              <w:highlight w:val="yellow"/>
            </w:rPr>
          </w:rPrChange>
        </w:rPr>
        <w:t>7</w:t>
      </w:r>
      <w:r w:rsidR="007D506D" w:rsidRPr="001D24E0">
        <w:rPr>
          <w:rFonts w:ascii="Times New Roman" w:hAnsi="Times New Roman" w:cs="Times New Roman"/>
          <w:sz w:val="24"/>
          <w:szCs w:val="24"/>
          <w:rPrChange w:id="2" w:author="Kristel Soodla - JUSTDIGI" w:date="2026-08-26T14:51:00Z" w16du:dateUtc="2026-08-26T11:51:00Z">
            <w:rPr>
              <w:rFonts w:ascii="Times New Roman" w:hAnsi="Times New Roman" w:cs="Times New Roman"/>
              <w:sz w:val="24"/>
              <w:szCs w:val="24"/>
              <w:highlight w:val="yellow"/>
            </w:rPr>
          </w:rPrChange>
        </w:rPr>
        <w:t>.</w:t>
      </w:r>
      <w:r w:rsidRPr="001D24E0">
        <w:rPr>
          <w:rFonts w:ascii="Times New Roman" w:hAnsi="Times New Roman" w:cs="Times New Roman"/>
          <w:sz w:val="24"/>
          <w:szCs w:val="24"/>
          <w:rPrChange w:id="3" w:author="Kristel Soodla - JUSTDIGI" w:date="2026-08-26T14:51:00Z" w16du:dateUtc="2026-08-26T11:51:00Z">
            <w:rPr>
              <w:rFonts w:ascii="Times New Roman" w:hAnsi="Times New Roman" w:cs="Times New Roman"/>
              <w:sz w:val="24"/>
              <w:szCs w:val="24"/>
              <w:highlight w:val="yellow"/>
            </w:rPr>
          </w:rPrChange>
        </w:rPr>
        <w:t>07</w:t>
      </w:r>
      <w:r w:rsidR="007D506D" w:rsidRPr="001D24E0">
        <w:rPr>
          <w:rFonts w:ascii="Times New Roman" w:hAnsi="Times New Roman" w:cs="Times New Roman"/>
          <w:sz w:val="24"/>
          <w:szCs w:val="24"/>
          <w:rPrChange w:id="4" w:author="Kristel Soodla - JUSTDIGI" w:date="2026-08-26T14:51:00Z" w16du:dateUtc="2026-08-26T11:51:00Z">
            <w:rPr>
              <w:rFonts w:ascii="Times New Roman" w:hAnsi="Times New Roman" w:cs="Times New Roman"/>
              <w:sz w:val="24"/>
              <w:szCs w:val="24"/>
              <w:highlight w:val="yellow"/>
            </w:rPr>
          </w:rPrChange>
        </w:rPr>
        <w:t>.</w:t>
      </w:r>
      <w:commentRangeStart w:id="5"/>
      <w:r w:rsidR="007D506D" w:rsidRPr="001D24E0">
        <w:rPr>
          <w:rFonts w:ascii="Times New Roman" w:hAnsi="Times New Roman" w:cs="Times New Roman"/>
          <w:sz w:val="24"/>
          <w:szCs w:val="24"/>
          <w:rPrChange w:id="6" w:author="Kristel Soodla - JUSTDIGI" w:date="2026-08-26T14:51:00Z" w16du:dateUtc="2026-08-26T11:51:00Z">
            <w:rPr>
              <w:rFonts w:ascii="Times New Roman" w:hAnsi="Times New Roman" w:cs="Times New Roman"/>
              <w:sz w:val="24"/>
              <w:szCs w:val="24"/>
              <w:highlight w:val="yellow"/>
            </w:rPr>
          </w:rPrChange>
        </w:rPr>
        <w:t>2026</w:t>
      </w:r>
      <w:commentRangeEnd w:id="5"/>
      <w:r w:rsidR="00044A2F" w:rsidRPr="00552C71">
        <w:rPr>
          <w:rStyle w:val="Kommentaariviide"/>
          <w:rFonts w:ascii="Times New Roman" w:hAnsi="Times New Roman" w:cs="Times New Roman"/>
          <w:sz w:val="24"/>
          <w:szCs w:val="24"/>
        </w:rPr>
        <w:commentReference w:id="5"/>
      </w:r>
    </w:p>
    <w:p w14:paraId="1E5662BD" w14:textId="77777777" w:rsidR="007D506D" w:rsidRPr="001D24E0" w:rsidRDefault="007D506D" w:rsidP="009E1D04">
      <w:pPr>
        <w:spacing w:after="0" w:line="240" w:lineRule="auto"/>
        <w:jc w:val="both"/>
        <w:rPr>
          <w:rFonts w:ascii="Times New Roman" w:hAnsi="Times New Roman" w:cs="Times New Roman"/>
          <w:b/>
          <w:bCs/>
          <w:sz w:val="32"/>
          <w:szCs w:val="32"/>
          <w:rPrChange w:id="7" w:author="Kristel Soodla - JUSTDIGI" w:date="2026-08-26T14:51:00Z" w16du:dateUtc="2026-08-26T11:51:00Z">
            <w:rPr>
              <w:rFonts w:ascii="Times New Roman" w:hAnsi="Times New Roman" w:cs="Times New Roman"/>
              <w:b/>
              <w:bCs/>
              <w:sz w:val="24"/>
              <w:szCs w:val="24"/>
            </w:rPr>
          </w:rPrChange>
        </w:rPr>
      </w:pPr>
    </w:p>
    <w:p w14:paraId="22358C73" w14:textId="551A893B" w:rsidR="00C27BCA" w:rsidRPr="001D24E0" w:rsidRDefault="007D506D" w:rsidP="001C50ED">
      <w:pPr>
        <w:spacing w:after="0" w:line="240" w:lineRule="auto"/>
        <w:jc w:val="center"/>
        <w:rPr>
          <w:rFonts w:ascii="Times New Roman" w:hAnsi="Times New Roman" w:cs="Times New Roman"/>
          <w:b/>
          <w:color w:val="000000" w:themeColor="text1"/>
          <w:sz w:val="32"/>
          <w:szCs w:val="32"/>
          <w:rPrChange w:id="8" w:author="Kristel Soodla - JUSTDIGI" w:date="2026-08-26T14:51:00Z" w16du:dateUtc="2026-08-26T11:51:00Z">
            <w:rPr>
              <w:rFonts w:ascii="Times New Roman" w:hAnsi="Times New Roman" w:cs="Times New Roman"/>
              <w:b/>
              <w:color w:val="000000" w:themeColor="text1"/>
              <w:sz w:val="24"/>
              <w:szCs w:val="24"/>
            </w:rPr>
          </w:rPrChange>
        </w:rPr>
      </w:pPr>
      <w:r w:rsidRPr="001D24E0">
        <w:rPr>
          <w:rFonts w:ascii="Times New Roman" w:hAnsi="Times New Roman" w:cs="Times New Roman"/>
          <w:b/>
          <w:bCs/>
          <w:sz w:val="32"/>
          <w:szCs w:val="32"/>
          <w:rPrChange w:id="9" w:author="Kristel Soodla - JUSTDIGI" w:date="2026-08-26T14:51:00Z" w16du:dateUtc="2026-08-26T11:51:00Z">
            <w:rPr>
              <w:rFonts w:ascii="Times New Roman" w:hAnsi="Times New Roman" w:cs="Times New Roman"/>
              <w:b/>
              <w:bCs/>
              <w:sz w:val="24"/>
              <w:szCs w:val="24"/>
            </w:rPr>
          </w:rPrChange>
        </w:rPr>
        <w:t>Jäätmeseaduse muutmise seaduse</w:t>
      </w:r>
      <w:ins w:id="10" w:author="Kristel Soodla - JUSTDIGI" w:date="2026-08-26T19:48:00Z" w16du:dateUtc="2026-08-26T16:48:00Z">
        <w:r>
          <w:rPr>
            <w:rFonts w:ascii="Times New Roman" w:hAnsi="Times New Roman" w:cs="Times New Roman"/>
            <w:b/>
            <w:sz w:val="32"/>
            <w:szCs w:val="32"/>
          </w:rPr>
          <w:t xml:space="preserve"> </w:t>
        </w:r>
        <w:r w:rsidR="00975310" w:rsidRPr="00BB0620">
          <w:rPr>
            <w:rFonts w:ascii="Times New Roman" w:hAnsi="Times New Roman" w:cs="Times New Roman"/>
            <w:b/>
            <w:color w:val="000000" w:themeColor="text1"/>
            <w:sz w:val="32"/>
            <w:szCs w:val="32"/>
          </w:rPr>
          <w:t xml:space="preserve">(riikidevahelise jäätmeveo määruse </w:t>
        </w:r>
        <w:r w:rsidR="00975310" w:rsidRPr="00BB0620">
          <w:rPr>
            <w:rFonts w:ascii="Times New Roman" w:eastAsia="Times New Roman" w:hAnsi="Times New Roman" w:cs="Times New Roman"/>
            <w:b/>
            <w:color w:val="000000" w:themeColor="text1"/>
            <w:sz w:val="32"/>
            <w:szCs w:val="32"/>
          </w:rPr>
          <w:t xml:space="preserve">(EL) 2024/1157 </w:t>
        </w:r>
        <w:r w:rsidR="00975310" w:rsidRPr="00BB0620">
          <w:rPr>
            <w:rFonts w:ascii="Times New Roman" w:hAnsi="Times New Roman" w:cs="Times New Roman"/>
            <w:b/>
            <w:color w:val="000000" w:themeColor="text1"/>
            <w:sz w:val="32"/>
            <w:szCs w:val="32"/>
          </w:rPr>
          <w:t>rakendamine)</w:t>
        </w:r>
      </w:ins>
      <w:r w:rsidRPr="001D24E0">
        <w:rPr>
          <w:rFonts w:ascii="Times New Roman" w:hAnsi="Times New Roman" w:cs="Times New Roman"/>
          <w:b/>
          <w:bCs/>
          <w:sz w:val="32"/>
          <w:szCs w:val="32"/>
          <w:rPrChange w:id="11" w:author="Kristel Soodla - JUSTDIGI" w:date="2026-08-26T14:51:00Z" w16du:dateUtc="2026-08-26T11:51:00Z">
            <w:rPr>
              <w:rFonts w:ascii="Times New Roman" w:hAnsi="Times New Roman" w:cs="Times New Roman"/>
              <w:b/>
              <w:bCs/>
              <w:sz w:val="24"/>
              <w:szCs w:val="24"/>
            </w:rPr>
          </w:rPrChange>
        </w:rPr>
        <w:t xml:space="preserve"> eelnõu seletuskiri</w:t>
      </w:r>
      <w:r w:rsidR="00C27BCA" w:rsidRPr="001D24E0">
        <w:rPr>
          <w:rFonts w:ascii="Times New Roman" w:hAnsi="Times New Roman" w:cs="Times New Roman"/>
          <w:b/>
          <w:bCs/>
          <w:sz w:val="32"/>
          <w:szCs w:val="32"/>
          <w:rPrChange w:id="12" w:author="Kristel Soodla - JUSTDIGI" w:date="2026-08-26T14:51:00Z" w16du:dateUtc="2026-08-26T11:51:00Z">
            <w:rPr>
              <w:rFonts w:ascii="Times New Roman" w:hAnsi="Times New Roman" w:cs="Times New Roman"/>
              <w:b/>
              <w:bCs/>
              <w:sz w:val="24"/>
              <w:szCs w:val="24"/>
            </w:rPr>
          </w:rPrChange>
        </w:rPr>
        <w:t xml:space="preserve"> </w:t>
      </w:r>
      <w:del w:id="13" w:author="Kristel Soodla - JUSTDIGI" w:date="2026-08-26T14:51:00Z" w16du:dateUtc="2026-08-26T11:51:00Z">
        <w:r w:rsidR="00C27BCA" w:rsidRPr="00AD648A" w:rsidDel="00691D1C">
          <w:rPr>
            <w:rFonts w:ascii="Times New Roman" w:hAnsi="Times New Roman" w:cs="Times New Roman"/>
            <w:b/>
            <w:color w:val="000000" w:themeColor="text1"/>
            <w:sz w:val="32"/>
            <w:szCs w:val="32"/>
            <w:rPrChange w:id="14" w:author="Kristel Soodla - JUSTDIGI" w:date="2026-08-26T14:51:00Z" w16du:dateUtc="2026-08-26T11:51:00Z">
              <w:rPr>
                <w:rFonts w:ascii="Times New Roman" w:hAnsi="Times New Roman" w:cs="Times New Roman"/>
                <w:bCs/>
                <w:i/>
                <w:iCs/>
                <w:color w:val="000000" w:themeColor="text1"/>
                <w:sz w:val="24"/>
                <w:szCs w:val="24"/>
              </w:rPr>
            </w:rPrChange>
          </w:rPr>
          <w:delText xml:space="preserve">(riikidevahelise jäätmeveo määruse </w:delText>
        </w:r>
        <w:r w:rsidR="00C27BCA" w:rsidRPr="00AD648A" w:rsidDel="00691D1C">
          <w:rPr>
            <w:rFonts w:ascii="Times New Roman" w:eastAsia="Times New Roman" w:hAnsi="Times New Roman" w:cs="Times New Roman"/>
            <w:b/>
            <w:color w:val="000000" w:themeColor="text1"/>
            <w:sz w:val="32"/>
            <w:szCs w:val="32"/>
            <w:rPrChange w:id="15" w:author="Kristel Soodla - JUSTDIGI" w:date="2026-08-26T14:51:00Z" w16du:dateUtc="2026-08-26T11:51:00Z">
              <w:rPr>
                <w:rFonts w:ascii="Times New Roman" w:eastAsia="Times New Roman" w:hAnsi="Times New Roman" w:cs="Times New Roman"/>
                <w:bCs/>
                <w:i/>
                <w:iCs/>
                <w:color w:val="000000" w:themeColor="text1"/>
                <w:sz w:val="24"/>
                <w:szCs w:val="24"/>
              </w:rPr>
            </w:rPrChange>
          </w:rPr>
          <w:delText>(EL) 2024/1157</w:delText>
        </w:r>
        <w:r w:rsidR="002A6746" w:rsidRPr="00AD648A" w:rsidDel="00691D1C">
          <w:rPr>
            <w:rFonts w:ascii="Times New Roman" w:eastAsia="Times New Roman" w:hAnsi="Times New Roman" w:cs="Times New Roman"/>
            <w:b/>
            <w:color w:val="000000" w:themeColor="text1"/>
            <w:sz w:val="32"/>
            <w:szCs w:val="32"/>
            <w:rPrChange w:id="16" w:author="Kristel Soodla - JUSTDIGI" w:date="2026-08-26T14:51:00Z" w16du:dateUtc="2026-08-26T11:51:00Z">
              <w:rPr>
                <w:rFonts w:ascii="Times New Roman" w:eastAsia="Times New Roman" w:hAnsi="Times New Roman" w:cs="Times New Roman"/>
                <w:bCs/>
                <w:i/>
                <w:iCs/>
                <w:color w:val="000000" w:themeColor="text1"/>
                <w:sz w:val="24"/>
                <w:szCs w:val="24"/>
              </w:rPr>
            </w:rPrChange>
          </w:rPr>
          <w:delText xml:space="preserve"> </w:delText>
        </w:r>
        <w:r w:rsidR="002A6746" w:rsidRPr="00AD648A" w:rsidDel="00691D1C">
          <w:rPr>
            <w:rFonts w:ascii="Times New Roman" w:hAnsi="Times New Roman" w:cs="Times New Roman"/>
            <w:b/>
            <w:color w:val="000000" w:themeColor="text1"/>
            <w:sz w:val="32"/>
            <w:szCs w:val="32"/>
            <w:rPrChange w:id="17" w:author="Kristel Soodla - JUSTDIGI" w:date="2026-08-26T14:51:00Z" w16du:dateUtc="2026-08-26T11:51:00Z">
              <w:rPr>
                <w:rFonts w:ascii="Times New Roman" w:hAnsi="Times New Roman" w:cs="Times New Roman"/>
                <w:bCs/>
                <w:i/>
                <w:iCs/>
                <w:color w:val="000000" w:themeColor="text1"/>
                <w:sz w:val="24"/>
                <w:szCs w:val="24"/>
              </w:rPr>
            </w:rPrChange>
          </w:rPr>
          <w:delText>rakendamine</w:delText>
        </w:r>
        <w:r w:rsidR="00C27BCA" w:rsidRPr="00AD648A" w:rsidDel="00691D1C">
          <w:rPr>
            <w:rFonts w:ascii="Times New Roman" w:hAnsi="Times New Roman" w:cs="Times New Roman"/>
            <w:b/>
            <w:color w:val="000000" w:themeColor="text1"/>
            <w:sz w:val="32"/>
            <w:szCs w:val="32"/>
            <w:rPrChange w:id="18" w:author="Kristel Soodla - JUSTDIGI" w:date="2026-08-26T14:51:00Z" w16du:dateUtc="2026-08-26T11:51:00Z">
              <w:rPr>
                <w:rFonts w:ascii="Times New Roman" w:hAnsi="Times New Roman" w:cs="Times New Roman"/>
                <w:bCs/>
                <w:i/>
                <w:iCs/>
                <w:color w:val="000000" w:themeColor="text1"/>
                <w:sz w:val="24"/>
                <w:szCs w:val="24"/>
              </w:rPr>
            </w:rPrChange>
          </w:rPr>
          <w:delText>)</w:delText>
        </w:r>
      </w:del>
    </w:p>
    <w:p w14:paraId="7316BEB4" w14:textId="7FC78B88" w:rsidR="007D506D" w:rsidRPr="00552C71" w:rsidRDefault="007D506D" w:rsidP="001C50ED">
      <w:pPr>
        <w:spacing w:after="0" w:line="240" w:lineRule="auto"/>
        <w:jc w:val="center"/>
        <w:rPr>
          <w:rFonts w:ascii="Times New Roman" w:hAnsi="Times New Roman" w:cs="Times New Roman"/>
          <w:b/>
          <w:bCs/>
          <w:sz w:val="24"/>
          <w:szCs w:val="24"/>
        </w:rPr>
      </w:pPr>
    </w:p>
    <w:p w14:paraId="4A9EFB9F" w14:textId="77777777" w:rsidR="007D506D" w:rsidRPr="00552C71" w:rsidRDefault="007D506D" w:rsidP="009E1D04">
      <w:pPr>
        <w:spacing w:after="0" w:line="240" w:lineRule="auto"/>
        <w:jc w:val="both"/>
        <w:rPr>
          <w:rFonts w:ascii="Times New Roman" w:hAnsi="Times New Roman" w:cs="Times New Roman"/>
          <w:b/>
          <w:sz w:val="24"/>
          <w:szCs w:val="24"/>
        </w:rPr>
      </w:pPr>
    </w:p>
    <w:p w14:paraId="5027E2E5" w14:textId="37B5D0C3" w:rsidR="007D506D" w:rsidRPr="00552C71" w:rsidRDefault="00550448" w:rsidP="009E1D04">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 xml:space="preserve">1. </w:t>
      </w:r>
      <w:r w:rsidR="007D506D" w:rsidRPr="00552C71">
        <w:rPr>
          <w:rFonts w:ascii="Times New Roman" w:hAnsi="Times New Roman" w:cs="Times New Roman"/>
          <w:b/>
          <w:bCs/>
          <w:sz w:val="24"/>
          <w:szCs w:val="24"/>
        </w:rPr>
        <w:t>Sissejuhatus</w:t>
      </w:r>
    </w:p>
    <w:p w14:paraId="253846C1" w14:textId="77777777" w:rsidR="007D506D" w:rsidRPr="00552C71" w:rsidRDefault="007D506D" w:rsidP="009E1D04">
      <w:pPr>
        <w:spacing w:after="0" w:line="240" w:lineRule="auto"/>
        <w:jc w:val="both"/>
        <w:rPr>
          <w:rFonts w:ascii="Times New Roman" w:hAnsi="Times New Roman" w:cs="Times New Roman"/>
          <w:b/>
          <w:bCs/>
          <w:sz w:val="24"/>
          <w:szCs w:val="24"/>
        </w:rPr>
      </w:pPr>
    </w:p>
    <w:p w14:paraId="7AFF329A" w14:textId="77777777" w:rsidR="007D506D" w:rsidRPr="001C50ED" w:rsidRDefault="007D506D" w:rsidP="009E1D04">
      <w:pPr>
        <w:pStyle w:val="Loendilik"/>
        <w:numPr>
          <w:ilvl w:val="1"/>
          <w:numId w:val="1"/>
        </w:numPr>
        <w:spacing w:after="0" w:line="240" w:lineRule="auto"/>
        <w:ind w:left="0" w:firstLine="0"/>
        <w:jc w:val="both"/>
        <w:rPr>
          <w:rFonts w:ascii="Times New Roman" w:hAnsi="Times New Roman" w:cs="Times New Roman"/>
          <w:sz w:val="24"/>
          <w:szCs w:val="24"/>
        </w:rPr>
      </w:pPr>
      <w:r w:rsidRPr="00552C71">
        <w:rPr>
          <w:rFonts w:ascii="Times New Roman" w:hAnsi="Times New Roman" w:cs="Times New Roman"/>
          <w:b/>
          <w:bCs/>
          <w:sz w:val="24"/>
          <w:szCs w:val="24"/>
        </w:rPr>
        <w:t xml:space="preserve"> Sisukokkuvõte</w:t>
      </w:r>
    </w:p>
    <w:p w14:paraId="26519AFC" w14:textId="77777777" w:rsidR="009E1D04" w:rsidRPr="00552C71" w:rsidRDefault="009E1D04" w:rsidP="001C50ED">
      <w:pPr>
        <w:pStyle w:val="Loendilik"/>
        <w:spacing w:after="0" w:line="240" w:lineRule="auto"/>
        <w:ind w:left="0"/>
        <w:jc w:val="both"/>
        <w:rPr>
          <w:rFonts w:ascii="Times New Roman" w:hAnsi="Times New Roman" w:cs="Times New Roman"/>
          <w:sz w:val="24"/>
          <w:szCs w:val="24"/>
        </w:rPr>
      </w:pPr>
    </w:p>
    <w:p w14:paraId="67DAAEFC" w14:textId="2A5BB63A" w:rsidR="00C85EAC" w:rsidRDefault="00296DBA" w:rsidP="009E1D04">
      <w:pPr>
        <w:spacing w:after="0" w:line="240" w:lineRule="auto"/>
        <w:jc w:val="both"/>
        <w:rPr>
          <w:rFonts w:ascii="Times New Roman" w:eastAsia="Times New Roman" w:hAnsi="Times New Roman" w:cs="Times New Roman"/>
          <w:sz w:val="24"/>
          <w:szCs w:val="24"/>
          <w:lang w:eastAsia="et-EE"/>
        </w:rPr>
      </w:pPr>
      <w:r w:rsidRPr="00552C71">
        <w:rPr>
          <w:rFonts w:ascii="Times New Roman" w:eastAsia="Times New Roman" w:hAnsi="Times New Roman" w:cs="Times New Roman"/>
          <w:sz w:val="24"/>
          <w:szCs w:val="24"/>
          <w:lang w:eastAsia="et-EE"/>
        </w:rPr>
        <w:t>Jäätmeseaduse muutmise</w:t>
      </w:r>
      <w:r w:rsidR="002A6746">
        <w:rPr>
          <w:rFonts w:ascii="Times New Roman" w:eastAsia="Times New Roman" w:hAnsi="Times New Roman" w:cs="Times New Roman"/>
          <w:sz w:val="24"/>
          <w:szCs w:val="24"/>
          <w:lang w:eastAsia="et-EE"/>
        </w:rPr>
        <w:t xml:space="preserve"> seaduse</w:t>
      </w:r>
      <w:r w:rsidRPr="00552C71">
        <w:rPr>
          <w:rFonts w:ascii="Times New Roman" w:eastAsia="Times New Roman" w:hAnsi="Times New Roman" w:cs="Times New Roman"/>
          <w:sz w:val="24"/>
          <w:szCs w:val="24"/>
          <w:lang w:eastAsia="et-EE"/>
        </w:rPr>
        <w:t xml:space="preserve"> eelnõu</w:t>
      </w:r>
      <w:r w:rsidR="00C85EAC">
        <w:rPr>
          <w:rFonts w:ascii="Times New Roman" w:eastAsia="Times New Roman" w:hAnsi="Times New Roman" w:cs="Times New Roman"/>
          <w:sz w:val="24"/>
          <w:szCs w:val="24"/>
          <w:lang w:eastAsia="et-EE"/>
        </w:rPr>
        <w:t xml:space="preserve"> </w:t>
      </w:r>
      <w:r w:rsidR="00C85EAC" w:rsidRPr="00C85EAC">
        <w:rPr>
          <w:rFonts w:ascii="Times New Roman" w:eastAsia="Times New Roman" w:hAnsi="Times New Roman" w:cs="Times New Roman"/>
          <w:sz w:val="24"/>
          <w:szCs w:val="24"/>
          <w:lang w:eastAsia="et-EE"/>
        </w:rPr>
        <w:t>eesmärk on tagada Euroopa Parlamendi ja nõukogu määruse (EL) 2024/1157, mis käsitleb jäätmesaadetisi ning millega muudetakse määrusi (EL) nr 1257/2013 ja (EL) 2020/1056 ning tunnistatakse kehtetuks määrus (EÜ) nr 1013/2006 (edaspidi määrus (EL) 2024/1157), tõhus rakendamine Eestis, sätestades selleks vajalikud riigisisesed pädevused, menetlusnormid, järelevalvekorralduse ja elektroonilise andmevahetuse lahendused.</w:t>
      </w:r>
    </w:p>
    <w:p w14:paraId="72ABEE20" w14:textId="77777777" w:rsidR="009E1D04" w:rsidRPr="00C85EAC" w:rsidRDefault="009E1D04" w:rsidP="001C50ED">
      <w:pPr>
        <w:spacing w:after="0" w:line="240" w:lineRule="auto"/>
        <w:jc w:val="both"/>
        <w:rPr>
          <w:rFonts w:ascii="Times New Roman" w:eastAsia="Times New Roman" w:hAnsi="Times New Roman" w:cs="Times New Roman"/>
          <w:sz w:val="24"/>
          <w:szCs w:val="24"/>
          <w:lang w:eastAsia="et-EE"/>
        </w:rPr>
      </w:pPr>
    </w:p>
    <w:p w14:paraId="665126F2" w14:textId="64BAF09E" w:rsidR="00296DBA" w:rsidRDefault="00296DBA" w:rsidP="009E1D04">
      <w:pPr>
        <w:spacing w:after="0" w:line="240" w:lineRule="auto"/>
        <w:jc w:val="both"/>
        <w:rPr>
          <w:rFonts w:ascii="Times New Roman" w:eastAsia="Times New Roman" w:hAnsi="Times New Roman" w:cs="Times New Roman"/>
          <w:sz w:val="24"/>
          <w:szCs w:val="24"/>
          <w:lang w:eastAsia="et-EE"/>
        </w:rPr>
      </w:pPr>
      <w:r w:rsidRPr="00552C71">
        <w:rPr>
          <w:rFonts w:ascii="Times New Roman" w:eastAsia="Times New Roman" w:hAnsi="Times New Roman" w:cs="Times New Roman"/>
          <w:sz w:val="24"/>
          <w:szCs w:val="24"/>
          <w:lang w:eastAsia="et-EE"/>
        </w:rPr>
        <w:t>Määruse (EL) 2024/1157 eesmärk on tugevdada jäätmesaadetiste kontrolli ja</w:t>
      </w:r>
      <w:r w:rsidR="00384938">
        <w:rPr>
          <w:rFonts w:ascii="Times New Roman" w:eastAsia="Times New Roman" w:hAnsi="Times New Roman" w:cs="Times New Roman"/>
          <w:sz w:val="24"/>
          <w:szCs w:val="24"/>
          <w:lang w:eastAsia="et-EE"/>
        </w:rPr>
        <w:t xml:space="preserve"> nõuete</w:t>
      </w:r>
      <w:r w:rsidRPr="00552C71">
        <w:rPr>
          <w:rFonts w:ascii="Times New Roman" w:eastAsia="Times New Roman" w:hAnsi="Times New Roman" w:cs="Times New Roman"/>
          <w:sz w:val="24"/>
          <w:szCs w:val="24"/>
          <w:lang w:eastAsia="et-EE"/>
        </w:rPr>
        <w:t xml:space="preserve"> täitmise tagamist, parandada elektroonilist andmevahetust ning tõhustada liikmesriikide koostööd ebaseaduslike jäätmesaadetiste ennetamisel ja avastamisel. Samuti toetab määrus Euroopa Liidu ringmajanduse eesmärke ning aitab tagada jäätmete keskkonnaohutu käitlemise kogu jäätmesaadetise veo kestel.</w:t>
      </w:r>
    </w:p>
    <w:p w14:paraId="272B57E1" w14:textId="77777777" w:rsidR="009E1D04" w:rsidRDefault="009E1D04" w:rsidP="001C50ED">
      <w:pPr>
        <w:spacing w:after="0" w:line="240" w:lineRule="auto"/>
        <w:jc w:val="both"/>
        <w:rPr>
          <w:rFonts w:ascii="Times New Roman" w:eastAsia="Times New Roman" w:hAnsi="Times New Roman" w:cs="Times New Roman"/>
          <w:sz w:val="24"/>
          <w:szCs w:val="24"/>
          <w:lang w:eastAsia="et-EE"/>
        </w:rPr>
      </w:pPr>
    </w:p>
    <w:p w14:paraId="4857368E" w14:textId="353BA94F" w:rsidR="009E1D04" w:rsidRPr="00552C71" w:rsidRDefault="00062264" w:rsidP="001C50ED">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Eelnõuga</w:t>
      </w:r>
      <w:r w:rsidR="00384938" w:rsidRPr="00384938">
        <w:rPr>
          <w:rFonts w:ascii="Times New Roman" w:eastAsia="Times New Roman" w:hAnsi="Times New Roman" w:cs="Times New Roman"/>
          <w:sz w:val="24"/>
          <w:szCs w:val="24"/>
          <w:lang w:eastAsia="et-EE"/>
        </w:rPr>
        <w:t xml:space="preserve"> ajakohasta</w:t>
      </w:r>
      <w:r>
        <w:rPr>
          <w:rFonts w:ascii="Times New Roman" w:eastAsia="Times New Roman" w:hAnsi="Times New Roman" w:cs="Times New Roman"/>
          <w:sz w:val="24"/>
          <w:szCs w:val="24"/>
          <w:lang w:eastAsia="et-EE"/>
        </w:rPr>
        <w:t>takse</w:t>
      </w:r>
      <w:r w:rsidR="000449CD" w:rsidRPr="000449CD">
        <w:rPr>
          <w:rFonts w:ascii="Times New Roman" w:eastAsia="Times New Roman" w:hAnsi="Times New Roman" w:cs="Times New Roman"/>
          <w:sz w:val="24"/>
          <w:szCs w:val="24"/>
          <w:lang w:eastAsia="et-EE"/>
        </w:rPr>
        <w:t xml:space="preserve"> viite</w:t>
      </w:r>
      <w:r w:rsidR="00384938">
        <w:rPr>
          <w:rFonts w:ascii="Times New Roman" w:eastAsia="Times New Roman" w:hAnsi="Times New Roman" w:cs="Times New Roman"/>
          <w:sz w:val="24"/>
          <w:szCs w:val="24"/>
          <w:lang w:eastAsia="et-EE"/>
        </w:rPr>
        <w:t>i</w:t>
      </w:r>
      <w:r w:rsidR="000449CD" w:rsidRPr="000449CD">
        <w:rPr>
          <w:rFonts w:ascii="Times New Roman" w:eastAsia="Times New Roman" w:hAnsi="Times New Roman" w:cs="Times New Roman"/>
          <w:sz w:val="24"/>
          <w:szCs w:val="24"/>
          <w:lang w:eastAsia="et-EE"/>
        </w:rPr>
        <w:t xml:space="preserve">d Euroopa Liidu </w:t>
      </w:r>
      <w:r w:rsidRPr="00062264">
        <w:rPr>
          <w:rFonts w:ascii="Times New Roman" w:eastAsia="Times New Roman" w:hAnsi="Times New Roman" w:cs="Times New Roman"/>
          <w:sz w:val="24"/>
          <w:szCs w:val="24"/>
          <w:lang w:eastAsia="et-EE"/>
        </w:rPr>
        <w:t xml:space="preserve">jäätmesaadetisi käsitlevale õigusraamistikule, määratakse määruse rakendamiseks vajalikud pädevad asutused ja kontaktpunktid, täpsustatakse järelevalve- ning koostöökorraldust ning luuakse õiguslik alus </w:t>
      </w:r>
      <w:r w:rsidR="00F858FE" w:rsidRPr="000449CD">
        <w:rPr>
          <w:rFonts w:ascii="Times New Roman" w:eastAsia="Times New Roman" w:hAnsi="Times New Roman" w:cs="Times New Roman"/>
          <w:sz w:val="24"/>
          <w:szCs w:val="24"/>
          <w:lang w:eastAsia="et-EE"/>
        </w:rPr>
        <w:t>Euroopa Liidu andmevahetuse kesksüsteemi (</w:t>
      </w:r>
      <w:r w:rsidR="00F858FE">
        <w:rPr>
          <w:rFonts w:ascii="Times New Roman" w:eastAsia="Times New Roman" w:hAnsi="Times New Roman" w:cs="Times New Roman"/>
          <w:sz w:val="24"/>
          <w:szCs w:val="24"/>
          <w:lang w:eastAsia="et-EE"/>
        </w:rPr>
        <w:t xml:space="preserve">digitaalne andmesaadetiste infosüsteem – </w:t>
      </w:r>
      <w:r w:rsidR="00F858FE" w:rsidRPr="000449CD">
        <w:rPr>
          <w:rFonts w:ascii="Times New Roman" w:eastAsia="Times New Roman" w:hAnsi="Times New Roman" w:cs="Times New Roman"/>
          <w:sz w:val="24"/>
          <w:szCs w:val="24"/>
          <w:lang w:eastAsia="et-EE"/>
        </w:rPr>
        <w:t>DIWASS) kasutamiseks</w:t>
      </w:r>
      <w:r w:rsidR="00F858FE" w:rsidRPr="00062264">
        <w:rPr>
          <w:rFonts w:ascii="Times New Roman" w:eastAsia="Times New Roman" w:hAnsi="Times New Roman" w:cs="Times New Roman"/>
          <w:sz w:val="24"/>
          <w:szCs w:val="24"/>
          <w:lang w:eastAsia="et-EE"/>
        </w:rPr>
        <w:t xml:space="preserve"> </w:t>
      </w:r>
      <w:r w:rsidRPr="00062264">
        <w:rPr>
          <w:rFonts w:ascii="Times New Roman" w:eastAsia="Times New Roman" w:hAnsi="Times New Roman" w:cs="Times New Roman"/>
          <w:sz w:val="24"/>
          <w:szCs w:val="24"/>
          <w:lang w:eastAsia="et-EE"/>
        </w:rPr>
        <w:t>jäätmesaadetiste menetlemisel. Samuti korrastatakse jäätmeseaduse ülesehitust ning tunnistatakse kehtetuks sätted, mis dubleerivad vahetult kohaldatavat Euroopa Liidu õigust või sisaldavad viiteid kehtetuks tunnistatud määrusele (EÜ) nr 1013/2006.</w:t>
      </w:r>
      <w:r w:rsidR="009E1D04">
        <w:rPr>
          <w:rFonts w:ascii="Times New Roman" w:eastAsia="Times New Roman" w:hAnsi="Times New Roman" w:cs="Times New Roman"/>
          <w:sz w:val="24"/>
          <w:szCs w:val="24"/>
          <w:lang w:eastAsia="et-EE"/>
        </w:rPr>
        <w:t xml:space="preserve"> </w:t>
      </w:r>
      <w:r w:rsidR="00296DBA" w:rsidRPr="00552C71">
        <w:rPr>
          <w:rFonts w:ascii="Times New Roman" w:eastAsia="Times New Roman" w:hAnsi="Times New Roman" w:cs="Times New Roman"/>
          <w:sz w:val="24"/>
          <w:szCs w:val="24"/>
          <w:lang w:eastAsia="et-EE"/>
        </w:rPr>
        <w:t>Muudatused on peamiselt täpsustavat ja rakenduslikku laadi ega muuda jäätmeseaduses sätestatud jäätmekäitluse üldpõhimõtteid.</w:t>
      </w:r>
    </w:p>
    <w:p w14:paraId="290EEB38" w14:textId="5FF9DAC3" w:rsidR="00C90663" w:rsidRPr="00C90663" w:rsidRDefault="00C90663" w:rsidP="001C50ED">
      <w:pPr>
        <w:spacing w:after="0" w:line="240" w:lineRule="auto"/>
        <w:jc w:val="both"/>
        <w:rPr>
          <w:rFonts w:ascii="Times New Roman" w:eastAsia="Times New Roman" w:hAnsi="Times New Roman" w:cs="Times New Roman"/>
          <w:sz w:val="24"/>
          <w:szCs w:val="24"/>
          <w:lang w:eastAsia="et-EE"/>
        </w:rPr>
      </w:pPr>
      <w:r w:rsidRPr="00C90663">
        <w:rPr>
          <w:rFonts w:ascii="Times New Roman" w:eastAsia="Times New Roman" w:hAnsi="Times New Roman" w:cs="Times New Roman"/>
          <w:sz w:val="24"/>
          <w:szCs w:val="24"/>
          <w:lang w:eastAsia="et-EE"/>
        </w:rPr>
        <w:br/>
      </w:r>
      <w:commentRangeStart w:id="19"/>
      <w:r w:rsidRPr="00C90663">
        <w:rPr>
          <w:rFonts w:ascii="Times New Roman" w:eastAsia="Times New Roman" w:hAnsi="Times New Roman" w:cs="Times New Roman"/>
          <w:sz w:val="24"/>
          <w:szCs w:val="24"/>
          <w:lang w:eastAsia="et-EE"/>
        </w:rPr>
        <w:t>Eelnõu</w:t>
      </w:r>
      <w:commentRangeEnd w:id="19"/>
      <w:r w:rsidR="007F56C0" w:rsidRPr="00C90663">
        <w:rPr>
          <w:rStyle w:val="Kommentaariviide"/>
          <w:rFonts w:ascii="Times New Roman" w:eastAsia="Times New Roman" w:hAnsi="Times New Roman" w:cs="Times New Roman"/>
          <w:sz w:val="24"/>
          <w:szCs w:val="24"/>
          <w:lang w:eastAsia="et-EE"/>
        </w:rPr>
        <w:commentReference w:id="19"/>
      </w:r>
      <w:r w:rsidRPr="00C90663">
        <w:rPr>
          <w:rFonts w:ascii="Times New Roman" w:eastAsia="Times New Roman" w:hAnsi="Times New Roman" w:cs="Times New Roman"/>
          <w:sz w:val="24"/>
          <w:szCs w:val="24"/>
          <w:lang w:eastAsia="et-EE"/>
        </w:rPr>
        <w:t xml:space="preserve"> mõjutab ettevõtjate halduskoormust seoses elektroonilisele andmevahetusele üleminekuga. Kuigi üleminekuperioodil võib halduskoormus ajutiselt suureneda, kaasneb elektrooniliste menetluste rakendumisega paberipõhise asjaajamise ja andmete korduva esitamise vähenemine. Seetõttu on mõju halduskoormusele tervikuna </w:t>
      </w:r>
      <w:commentRangeStart w:id="20"/>
      <w:r w:rsidRPr="00C90663">
        <w:rPr>
          <w:rFonts w:ascii="Times New Roman" w:eastAsia="Times New Roman" w:hAnsi="Times New Roman" w:cs="Times New Roman"/>
          <w:sz w:val="24"/>
          <w:szCs w:val="24"/>
          <w:lang w:eastAsia="et-EE"/>
        </w:rPr>
        <w:t>tasakaalustatud</w:t>
      </w:r>
      <w:commentRangeEnd w:id="20"/>
      <w:r w:rsidR="00CE4F65" w:rsidRPr="00C90663">
        <w:rPr>
          <w:rStyle w:val="Kommentaariviide"/>
          <w:rFonts w:ascii="Times New Roman" w:eastAsia="Times New Roman" w:hAnsi="Times New Roman" w:cs="Times New Roman"/>
          <w:sz w:val="24"/>
          <w:szCs w:val="24"/>
          <w:lang w:eastAsia="et-EE"/>
        </w:rPr>
        <w:commentReference w:id="20"/>
      </w:r>
      <w:r w:rsidRPr="00C90663">
        <w:rPr>
          <w:rFonts w:ascii="Times New Roman" w:eastAsia="Times New Roman" w:hAnsi="Times New Roman" w:cs="Times New Roman"/>
          <w:sz w:val="24"/>
          <w:szCs w:val="24"/>
          <w:lang w:eastAsia="et-EE"/>
        </w:rPr>
        <w:t>.</w:t>
      </w:r>
    </w:p>
    <w:p w14:paraId="39D0794E" w14:textId="77777777" w:rsidR="00626305" w:rsidRPr="00552C71" w:rsidRDefault="00626305" w:rsidP="009E1D04">
      <w:pPr>
        <w:spacing w:after="0" w:line="240" w:lineRule="auto"/>
        <w:jc w:val="both"/>
        <w:rPr>
          <w:rFonts w:ascii="Times New Roman" w:hAnsi="Times New Roman" w:cs="Times New Roman"/>
          <w:b/>
          <w:sz w:val="24"/>
          <w:szCs w:val="24"/>
        </w:rPr>
      </w:pPr>
    </w:p>
    <w:p w14:paraId="6D12F95A" w14:textId="38C6B312" w:rsidR="007D506D" w:rsidRPr="00552C71" w:rsidRDefault="007D506D" w:rsidP="009E1D04">
      <w:pPr>
        <w:spacing w:after="0" w:line="240" w:lineRule="auto"/>
        <w:jc w:val="both"/>
        <w:rPr>
          <w:rFonts w:ascii="Times New Roman" w:hAnsi="Times New Roman" w:cs="Times New Roman"/>
          <w:b/>
          <w:sz w:val="24"/>
          <w:szCs w:val="24"/>
        </w:rPr>
      </w:pPr>
      <w:r w:rsidRPr="00552C71">
        <w:rPr>
          <w:rFonts w:ascii="Times New Roman" w:hAnsi="Times New Roman" w:cs="Times New Roman"/>
          <w:b/>
          <w:sz w:val="24"/>
          <w:szCs w:val="24"/>
        </w:rPr>
        <w:t>1.2. Eelnõu ettevalmistaja</w:t>
      </w:r>
    </w:p>
    <w:p w14:paraId="0BF4DBB9" w14:textId="77777777" w:rsidR="007D506D" w:rsidRPr="00552C71" w:rsidRDefault="007D506D" w:rsidP="009E1D04">
      <w:pPr>
        <w:spacing w:after="0" w:line="240" w:lineRule="auto"/>
        <w:jc w:val="both"/>
        <w:rPr>
          <w:rFonts w:ascii="Times New Roman" w:hAnsi="Times New Roman" w:cs="Times New Roman"/>
          <w:sz w:val="24"/>
          <w:szCs w:val="24"/>
        </w:rPr>
      </w:pPr>
    </w:p>
    <w:p w14:paraId="75482DD3" w14:textId="3738DBCC" w:rsidR="007D506D" w:rsidRPr="001C50ED" w:rsidRDefault="003E1FD3" w:rsidP="009E1D04">
      <w:pPr>
        <w:spacing w:after="0" w:line="240" w:lineRule="auto"/>
        <w:jc w:val="both"/>
      </w:pPr>
      <w:r w:rsidRPr="36F19120">
        <w:rPr>
          <w:rFonts w:ascii="Times New Roman" w:hAnsi="Times New Roman" w:cs="Times New Roman"/>
          <w:sz w:val="24"/>
          <w:szCs w:val="24"/>
        </w:rPr>
        <w:t xml:space="preserve">Eelnõu ja seletuskirja </w:t>
      </w:r>
      <w:r w:rsidR="007D506D" w:rsidRPr="36F19120">
        <w:rPr>
          <w:rFonts w:ascii="Times New Roman" w:hAnsi="Times New Roman" w:cs="Times New Roman"/>
          <w:sz w:val="24"/>
          <w:szCs w:val="24"/>
        </w:rPr>
        <w:t xml:space="preserve">on ette valmistanud Kliimaministeeriumi </w:t>
      </w:r>
      <w:r w:rsidR="00085D22" w:rsidRPr="36F19120">
        <w:rPr>
          <w:rFonts w:ascii="Times New Roman" w:hAnsi="Times New Roman" w:cs="Times New Roman"/>
          <w:sz w:val="24"/>
          <w:szCs w:val="24"/>
          <w:lang w:eastAsia="ar-SA"/>
        </w:rPr>
        <w:t>tootjavastutuse ja ohtlike jäätmete valdkonna juht Piret Otsason (</w:t>
      </w:r>
      <w:r w:rsidR="00085D22">
        <w:fldChar w:fldCharType="begin"/>
      </w:r>
      <w:r w:rsidR="00085D22">
        <w:instrText>HYPERLINK "mailto:piret.otsason@kliimaministeerium.ee" \h</w:instrText>
      </w:r>
      <w:r w:rsidR="00085D22">
        <w:fldChar w:fldCharType="separate"/>
      </w:r>
      <w:r w:rsidR="00085D22" w:rsidRPr="36F19120">
        <w:rPr>
          <w:rStyle w:val="Hperlink"/>
          <w:rFonts w:ascii="Times New Roman" w:hAnsi="Times New Roman" w:cs="Times New Roman"/>
          <w:sz w:val="24"/>
          <w:szCs w:val="24"/>
          <w:lang w:eastAsia="ar-SA"/>
        </w:rPr>
        <w:t>piret.otsason@kliimaministeerium.ee</w:t>
      </w:r>
      <w:r w:rsidR="00085D22">
        <w:fldChar w:fldCharType="end"/>
      </w:r>
      <w:r w:rsidR="00085D22" w:rsidRPr="36F19120">
        <w:rPr>
          <w:rFonts w:ascii="Times New Roman" w:hAnsi="Times New Roman" w:cs="Times New Roman"/>
          <w:sz w:val="24"/>
          <w:szCs w:val="24"/>
          <w:lang w:eastAsia="ar-SA"/>
        </w:rPr>
        <w:t>).</w:t>
      </w:r>
      <w:r w:rsidRPr="36F19120">
        <w:rPr>
          <w:rFonts w:ascii="Times New Roman" w:hAnsi="Times New Roman" w:cs="Times New Roman"/>
          <w:sz w:val="24"/>
          <w:szCs w:val="24"/>
          <w:lang w:eastAsia="ar-SA"/>
        </w:rPr>
        <w:t xml:space="preserve"> </w:t>
      </w:r>
      <w:r w:rsidR="007D506D" w:rsidRPr="36F19120">
        <w:rPr>
          <w:rFonts w:ascii="Times New Roman" w:hAnsi="Times New Roman" w:cs="Times New Roman"/>
          <w:sz w:val="24"/>
          <w:szCs w:val="24"/>
        </w:rPr>
        <w:t>Eelnõu õigusekspertiisi on teinud</w:t>
      </w:r>
      <w:r w:rsidR="00E567F9">
        <w:rPr>
          <w:rFonts w:ascii="Times New Roman" w:hAnsi="Times New Roman" w:cs="Times New Roman"/>
          <w:sz w:val="24"/>
          <w:szCs w:val="24"/>
        </w:rPr>
        <w:t xml:space="preserve"> sama ministeeriumi</w:t>
      </w:r>
      <w:r w:rsidR="007D506D" w:rsidRPr="36F19120">
        <w:rPr>
          <w:rFonts w:ascii="Times New Roman" w:hAnsi="Times New Roman" w:cs="Times New Roman"/>
          <w:sz w:val="24"/>
          <w:szCs w:val="24"/>
        </w:rPr>
        <w:t xml:space="preserve"> õigusosakonna </w:t>
      </w:r>
      <w:r w:rsidRPr="36F19120">
        <w:rPr>
          <w:rFonts w:ascii="Times New Roman" w:hAnsi="Times New Roman" w:cs="Times New Roman"/>
          <w:sz w:val="24"/>
          <w:szCs w:val="24"/>
        </w:rPr>
        <w:t>nõunik</w:t>
      </w:r>
      <w:r w:rsidR="007D506D" w:rsidRPr="36F19120">
        <w:rPr>
          <w:rFonts w:ascii="Times New Roman" w:hAnsi="Times New Roman" w:cs="Times New Roman"/>
          <w:sz w:val="24"/>
          <w:szCs w:val="24"/>
        </w:rPr>
        <w:t xml:space="preserve"> Käthlin </w:t>
      </w:r>
      <w:r w:rsidR="00085D22" w:rsidRPr="36F19120">
        <w:rPr>
          <w:rFonts w:ascii="Times New Roman" w:hAnsi="Times New Roman" w:cs="Times New Roman"/>
          <w:sz w:val="24"/>
          <w:szCs w:val="24"/>
        </w:rPr>
        <w:t xml:space="preserve">Oeselg </w:t>
      </w:r>
      <w:r w:rsidR="007D506D" w:rsidRPr="36F19120">
        <w:rPr>
          <w:rFonts w:ascii="Times New Roman" w:hAnsi="Times New Roman" w:cs="Times New Roman"/>
          <w:sz w:val="24"/>
          <w:szCs w:val="24"/>
        </w:rPr>
        <w:t>(</w:t>
      </w:r>
      <w:r w:rsidR="00085D22">
        <w:fldChar w:fldCharType="begin"/>
      </w:r>
      <w:r w:rsidR="00085D22">
        <w:instrText>HYPERLINK "mailto:kathlin.oeselg@kliimaministeerium.ee" \h</w:instrText>
      </w:r>
      <w:r w:rsidR="00085D22">
        <w:fldChar w:fldCharType="separate"/>
      </w:r>
      <w:r w:rsidR="00085D22" w:rsidRPr="36F19120">
        <w:rPr>
          <w:rStyle w:val="Hperlink"/>
          <w:rFonts w:ascii="Times New Roman" w:hAnsi="Times New Roman" w:cs="Times New Roman"/>
          <w:sz w:val="24"/>
          <w:szCs w:val="24"/>
        </w:rPr>
        <w:t>kathlin.oeselg@kliimaministeerium.ee</w:t>
      </w:r>
      <w:r w:rsidR="00085D22">
        <w:fldChar w:fldCharType="end"/>
      </w:r>
      <w:r w:rsidR="007D506D" w:rsidRPr="36F19120">
        <w:rPr>
          <w:rFonts w:ascii="Times New Roman" w:hAnsi="Times New Roman" w:cs="Times New Roman"/>
          <w:sz w:val="24"/>
          <w:szCs w:val="24"/>
        </w:rPr>
        <w:t>)</w:t>
      </w:r>
      <w:r w:rsidR="00085D22" w:rsidRPr="36F19120">
        <w:rPr>
          <w:rFonts w:ascii="Times New Roman" w:hAnsi="Times New Roman" w:cs="Times New Roman"/>
          <w:sz w:val="24"/>
          <w:szCs w:val="24"/>
        </w:rPr>
        <w:t>.</w:t>
      </w:r>
      <w:r w:rsidRPr="36F19120">
        <w:rPr>
          <w:rFonts w:ascii="Times New Roman" w:hAnsi="Times New Roman" w:cs="Times New Roman"/>
          <w:sz w:val="24"/>
          <w:szCs w:val="24"/>
        </w:rPr>
        <w:t xml:space="preserve"> </w:t>
      </w:r>
      <w:r w:rsidR="00384938">
        <w:rPr>
          <w:rFonts w:ascii="Times New Roman" w:hAnsi="Times New Roman" w:cs="Times New Roman"/>
          <w:sz w:val="24"/>
          <w:szCs w:val="24"/>
        </w:rPr>
        <w:t>E</w:t>
      </w:r>
      <w:r w:rsidR="00384938" w:rsidRPr="00384938">
        <w:rPr>
          <w:rFonts w:ascii="Times New Roman" w:hAnsi="Times New Roman" w:cs="Times New Roman"/>
          <w:sz w:val="24"/>
          <w:szCs w:val="24"/>
        </w:rPr>
        <w:t xml:space="preserve">elnõu ja seletuskirja </w:t>
      </w:r>
      <w:r w:rsidR="00384938">
        <w:rPr>
          <w:rFonts w:ascii="Times New Roman" w:hAnsi="Times New Roman" w:cs="Times New Roman"/>
          <w:sz w:val="24"/>
          <w:szCs w:val="24"/>
        </w:rPr>
        <w:t>on k</w:t>
      </w:r>
      <w:r w:rsidR="00626305" w:rsidRPr="00A16D7A">
        <w:rPr>
          <w:rFonts w:ascii="Times New Roman" w:hAnsi="Times New Roman" w:cs="Times New Roman"/>
          <w:sz w:val="24"/>
          <w:szCs w:val="24"/>
        </w:rPr>
        <w:t xml:space="preserve">eeleliselt </w:t>
      </w:r>
      <w:r w:rsidR="00384938">
        <w:rPr>
          <w:rFonts w:ascii="Times New Roman" w:hAnsi="Times New Roman" w:cs="Times New Roman"/>
          <w:sz w:val="24"/>
          <w:szCs w:val="24"/>
        </w:rPr>
        <w:t>toimetanud</w:t>
      </w:r>
      <w:r w:rsidR="00626305" w:rsidRPr="00A16D7A">
        <w:rPr>
          <w:rFonts w:ascii="Times New Roman" w:hAnsi="Times New Roman" w:cs="Times New Roman"/>
          <w:sz w:val="24"/>
          <w:szCs w:val="24"/>
        </w:rPr>
        <w:t xml:space="preserve"> Justiits- ja Digiministeeriumi õigusloome korralduse talituse toimetaja </w:t>
      </w:r>
      <w:r w:rsidR="00384938">
        <w:rPr>
          <w:rFonts w:ascii="Times New Roman" w:hAnsi="Times New Roman" w:cs="Times New Roman"/>
          <w:sz w:val="24"/>
          <w:szCs w:val="24"/>
        </w:rPr>
        <w:t>Helen Noormägi</w:t>
      </w:r>
      <w:r w:rsidR="00626305" w:rsidRPr="00A16D7A">
        <w:rPr>
          <w:rFonts w:ascii="Times New Roman" w:hAnsi="Times New Roman" w:cs="Times New Roman"/>
          <w:sz w:val="24"/>
          <w:szCs w:val="24"/>
        </w:rPr>
        <w:t xml:space="preserve"> (</w:t>
      </w:r>
      <w:r w:rsidR="00384938">
        <w:rPr>
          <w:rFonts w:ascii="Times New Roman" w:hAnsi="Times New Roman" w:cs="Times New Roman"/>
          <w:sz w:val="24"/>
          <w:szCs w:val="24"/>
        </w:rPr>
        <w:t>helen.noormagi</w:t>
      </w:r>
      <w:r w:rsidR="00626305">
        <w:fldChar w:fldCharType="begin"/>
      </w:r>
      <w:r w:rsidR="00626305">
        <w:instrText>HYPERLINK "mailto:aili.sandre@justdigi.ee" \h</w:instrText>
      </w:r>
      <w:r w:rsidR="00626305">
        <w:fldChar w:fldCharType="separate"/>
      </w:r>
      <w:r w:rsidR="00626305" w:rsidRPr="00A16D7A">
        <w:rPr>
          <w:rStyle w:val="Hperlink"/>
          <w:rFonts w:ascii="Times New Roman" w:hAnsi="Times New Roman" w:cs="Times New Roman"/>
          <w:sz w:val="24"/>
          <w:szCs w:val="24"/>
        </w:rPr>
        <w:t>@justdigi.ee</w:t>
      </w:r>
      <w:r w:rsidR="00626305">
        <w:fldChar w:fldCharType="end"/>
      </w:r>
      <w:r w:rsidR="00626305" w:rsidRPr="00A16D7A">
        <w:rPr>
          <w:rFonts w:ascii="Times New Roman" w:hAnsi="Times New Roman" w:cs="Times New Roman"/>
          <w:sz w:val="24"/>
          <w:szCs w:val="24"/>
        </w:rPr>
        <w:t>).</w:t>
      </w:r>
    </w:p>
    <w:p w14:paraId="62CEA32A" w14:textId="77777777" w:rsidR="009E1D04" w:rsidRDefault="009E1D04" w:rsidP="009E1D04">
      <w:pPr>
        <w:spacing w:after="0" w:line="240" w:lineRule="auto"/>
        <w:jc w:val="both"/>
        <w:rPr>
          <w:rFonts w:ascii="Times New Roman" w:hAnsi="Times New Roman" w:cs="Times New Roman"/>
          <w:sz w:val="24"/>
          <w:szCs w:val="24"/>
        </w:rPr>
      </w:pPr>
    </w:p>
    <w:p w14:paraId="07999E1E" w14:textId="77777777" w:rsidR="009E1D04" w:rsidRDefault="009E1D04" w:rsidP="009E1D04">
      <w:pPr>
        <w:spacing w:after="0" w:line="240" w:lineRule="auto"/>
        <w:jc w:val="both"/>
        <w:rPr>
          <w:rFonts w:ascii="Times New Roman" w:hAnsi="Times New Roman" w:cs="Times New Roman"/>
          <w:sz w:val="24"/>
          <w:szCs w:val="24"/>
        </w:rPr>
      </w:pPr>
    </w:p>
    <w:p w14:paraId="5341E2EA" w14:textId="77777777" w:rsidR="009E1D04" w:rsidRPr="00552C71" w:rsidRDefault="009E1D04" w:rsidP="009E1D04">
      <w:pPr>
        <w:spacing w:after="0" w:line="240" w:lineRule="auto"/>
        <w:jc w:val="both"/>
        <w:rPr>
          <w:rFonts w:ascii="Times New Roman" w:hAnsi="Times New Roman" w:cs="Times New Roman"/>
          <w:sz w:val="24"/>
          <w:szCs w:val="24"/>
        </w:rPr>
      </w:pPr>
    </w:p>
    <w:p w14:paraId="3DD00A13" w14:textId="77777777" w:rsidR="00626305" w:rsidRPr="00552C71" w:rsidRDefault="00626305" w:rsidP="009E1D04">
      <w:pPr>
        <w:spacing w:after="0" w:line="240" w:lineRule="auto"/>
        <w:jc w:val="both"/>
        <w:rPr>
          <w:rFonts w:ascii="Times New Roman" w:eastAsia="Times New Roman" w:hAnsi="Times New Roman" w:cs="Times New Roman"/>
          <w:color w:val="000000" w:themeColor="text1"/>
          <w:sz w:val="24"/>
          <w:szCs w:val="24"/>
        </w:rPr>
      </w:pPr>
    </w:p>
    <w:p w14:paraId="2DE3DCC8" w14:textId="77777777" w:rsidR="00085D22" w:rsidRPr="00552C71" w:rsidRDefault="00085D22"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b/>
          <w:bCs/>
          <w:sz w:val="24"/>
          <w:szCs w:val="24"/>
        </w:rPr>
        <w:lastRenderedPageBreak/>
        <w:t>1.3. Märkused</w:t>
      </w:r>
    </w:p>
    <w:p w14:paraId="1999B342" w14:textId="77777777" w:rsidR="00085D22" w:rsidRPr="00552C71" w:rsidRDefault="00085D22" w:rsidP="009E1D04">
      <w:pPr>
        <w:spacing w:after="0" w:line="240" w:lineRule="auto"/>
        <w:jc w:val="both"/>
        <w:rPr>
          <w:rFonts w:ascii="Times New Roman" w:hAnsi="Times New Roman" w:cs="Times New Roman"/>
          <w:sz w:val="24"/>
          <w:szCs w:val="24"/>
        </w:rPr>
      </w:pPr>
    </w:p>
    <w:p w14:paraId="0EA7FAC1" w14:textId="53A8C1AE" w:rsidR="00F858FE" w:rsidRPr="00F858FE" w:rsidRDefault="00F858FE" w:rsidP="009E1D04">
      <w:pPr>
        <w:spacing w:after="0" w:line="240" w:lineRule="auto"/>
        <w:jc w:val="both"/>
        <w:rPr>
          <w:rFonts w:ascii="Times New Roman" w:hAnsi="Times New Roman" w:cs="Times New Roman"/>
          <w:sz w:val="24"/>
          <w:szCs w:val="24"/>
        </w:rPr>
      </w:pPr>
      <w:r w:rsidRPr="00F858FE">
        <w:rPr>
          <w:rFonts w:ascii="Times New Roman" w:hAnsi="Times New Roman" w:cs="Times New Roman"/>
          <w:sz w:val="24"/>
          <w:szCs w:val="24"/>
        </w:rPr>
        <w:t xml:space="preserve">Eelnõu on seotud Euroopa Liidu õiguse rakendamisega ja sellega tagatakse eelkõige kooskõla Euroopa Parlamendi ja nõukogu määrusega </w:t>
      </w:r>
      <w:commentRangeStart w:id="21"/>
      <w:r>
        <w:rPr>
          <w:rFonts w:ascii="Times New Roman" w:hAnsi="Times New Roman" w:cs="Times New Roman"/>
          <w:sz w:val="24"/>
          <w:szCs w:val="24"/>
        </w:rPr>
        <w:t xml:space="preserve">(EL) </w:t>
      </w:r>
      <w:r w:rsidRPr="00C85EAC">
        <w:rPr>
          <w:rFonts w:ascii="Times New Roman" w:eastAsia="Times New Roman" w:hAnsi="Times New Roman" w:cs="Times New Roman"/>
          <w:sz w:val="24"/>
          <w:szCs w:val="24"/>
          <w:lang w:eastAsia="et-EE"/>
        </w:rPr>
        <w:t>2024/1157</w:t>
      </w:r>
      <w:commentRangeEnd w:id="21"/>
      <w:r w:rsidR="00677B81" w:rsidRPr="00F858FE">
        <w:rPr>
          <w:rStyle w:val="Kommentaariviide"/>
          <w:rFonts w:ascii="Times New Roman" w:hAnsi="Times New Roman" w:cs="Times New Roman"/>
          <w:sz w:val="24"/>
          <w:szCs w:val="24"/>
        </w:rPr>
        <w:commentReference w:id="21"/>
      </w:r>
      <w:r w:rsidRPr="00F858FE">
        <w:rPr>
          <w:rFonts w:ascii="Times New Roman" w:hAnsi="Times New Roman" w:cs="Times New Roman"/>
          <w:sz w:val="24"/>
          <w:szCs w:val="24"/>
        </w:rPr>
        <w:t>. Kuigi tegemist on otsekohalduva määrusega, sisaldab see nõudeid teatud riigisiseste mehhanismide loomiseks, et määrust terviklikult rakendada.</w:t>
      </w:r>
    </w:p>
    <w:p w14:paraId="7E1BD0E8" w14:textId="77777777" w:rsidR="00F858FE" w:rsidRDefault="00F858FE" w:rsidP="009E1D04">
      <w:pPr>
        <w:spacing w:after="0" w:line="240" w:lineRule="auto"/>
        <w:jc w:val="both"/>
        <w:rPr>
          <w:rFonts w:ascii="Times New Roman" w:hAnsi="Times New Roman" w:cs="Times New Roman"/>
          <w:sz w:val="24"/>
          <w:szCs w:val="24"/>
        </w:rPr>
      </w:pPr>
    </w:p>
    <w:p w14:paraId="776FCB87" w14:textId="6036B13F" w:rsidR="003E1FD3" w:rsidRPr="00552C71" w:rsidRDefault="00085D22"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Eelnõukohase seadusega muudetakse</w:t>
      </w:r>
      <w:r w:rsidR="00E342A1">
        <w:rPr>
          <w:rFonts w:ascii="Times New Roman" w:hAnsi="Times New Roman" w:cs="Times New Roman"/>
          <w:sz w:val="24"/>
          <w:szCs w:val="24"/>
        </w:rPr>
        <w:t xml:space="preserve"> jäätmeseaduse</w:t>
      </w:r>
      <w:r w:rsidRPr="00552C71">
        <w:rPr>
          <w:rFonts w:ascii="Times New Roman" w:hAnsi="Times New Roman" w:cs="Times New Roman"/>
          <w:sz w:val="24"/>
          <w:szCs w:val="24"/>
        </w:rPr>
        <w:t xml:space="preserve"> redaktsiooni</w:t>
      </w:r>
      <w:r w:rsidRPr="00552C71">
        <w:rPr>
          <w:rFonts w:ascii="Times New Roman" w:eastAsia="Times New Roman" w:hAnsi="Times New Roman" w:cs="Times New Roman"/>
          <w:sz w:val="24"/>
          <w:szCs w:val="24"/>
        </w:rPr>
        <w:t xml:space="preserve">, mille terviktekst on avaldatud </w:t>
      </w:r>
      <w:r w:rsidRPr="00A15855">
        <w:rPr>
          <w:rFonts w:ascii="Times New Roman" w:eastAsia="Times New Roman" w:hAnsi="Times New Roman" w:cs="Times New Roman"/>
          <w:sz w:val="24"/>
          <w:szCs w:val="24"/>
        </w:rPr>
        <w:t xml:space="preserve">märkega </w:t>
      </w:r>
      <w:r w:rsidR="00F858FE" w:rsidRPr="001C50ED">
        <w:rPr>
          <w:rFonts w:ascii="Times New Roman" w:hAnsi="Times New Roman" w:cs="Times New Roman"/>
          <w:sz w:val="24"/>
          <w:szCs w:val="24"/>
        </w:rPr>
        <w:t>RT I, 12.05.2026, 33.</w:t>
      </w:r>
    </w:p>
    <w:p w14:paraId="64F0AA5F" w14:textId="77777777" w:rsidR="00085D22" w:rsidRPr="00A16D7A" w:rsidRDefault="00085D22" w:rsidP="009E1D04">
      <w:pPr>
        <w:spacing w:after="0" w:line="240" w:lineRule="auto"/>
        <w:jc w:val="both"/>
        <w:rPr>
          <w:rFonts w:ascii="Times New Roman" w:hAnsi="Times New Roman" w:cs="Times New Roman"/>
          <w:sz w:val="24"/>
          <w:szCs w:val="24"/>
        </w:rPr>
      </w:pPr>
    </w:p>
    <w:p w14:paraId="7FC4F98A" w14:textId="5ABAB8BD" w:rsidR="00085D22" w:rsidRDefault="00085D22" w:rsidP="009E1D04">
      <w:pPr>
        <w:spacing w:after="0" w:line="240" w:lineRule="auto"/>
        <w:jc w:val="both"/>
        <w:rPr>
          <w:rFonts w:ascii="Times New Roman" w:eastAsia="Times New Roman" w:hAnsi="Times New Roman" w:cs="Times New Roman"/>
          <w:sz w:val="24"/>
          <w:szCs w:val="24"/>
        </w:rPr>
      </w:pPr>
      <w:r w:rsidRPr="00A16D7A">
        <w:rPr>
          <w:rFonts w:ascii="Times New Roman" w:eastAsia="Times New Roman" w:hAnsi="Times New Roman" w:cs="Times New Roman"/>
          <w:sz w:val="24"/>
          <w:szCs w:val="24"/>
        </w:rPr>
        <w:t>Eelnõu ei ole otseselt seotud Vabariigi Valitsuse tegevusprogrammi ega mõne muu menetluses oleva eelnõuga.</w:t>
      </w:r>
    </w:p>
    <w:p w14:paraId="3180AE7C" w14:textId="77777777" w:rsidR="009E1D04" w:rsidRDefault="009E1D04" w:rsidP="009E1D04">
      <w:pPr>
        <w:spacing w:after="0" w:line="240" w:lineRule="auto"/>
        <w:jc w:val="both"/>
        <w:rPr>
          <w:rFonts w:ascii="Times New Roman" w:eastAsia="Times New Roman" w:hAnsi="Times New Roman" w:cs="Times New Roman"/>
          <w:sz w:val="24"/>
          <w:szCs w:val="24"/>
        </w:rPr>
      </w:pPr>
    </w:p>
    <w:p w14:paraId="39FA1F2A"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Eelnõukohase seadusega ei muudeta konstitutsioonilisi seadusi. </w:t>
      </w:r>
    </w:p>
    <w:p w14:paraId="4B8A5344"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 </w:t>
      </w:r>
    </w:p>
    <w:p w14:paraId="14A93CB6"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Eelnõu seadusena vastuvõtmiseks on vajalik Riigikogu poolthäälte enamus. </w:t>
      </w:r>
    </w:p>
    <w:p w14:paraId="3B8ABFE6"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 </w:t>
      </w:r>
    </w:p>
    <w:p w14:paraId="37C8C033" w14:textId="5E715F27" w:rsidR="009E1D04" w:rsidRPr="00A16D7A"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Eelnõu on kooskõlas Eesti Vabariigi põhiseaduse, rahvusvahelise õiguse üldtunnustatud põhimõtete ja normide, Eesti Vabariigi suhtes jõustunud välislepingute ning Euroopa Liidu õigusega. </w:t>
      </w:r>
    </w:p>
    <w:p w14:paraId="342872A7" w14:textId="77777777" w:rsidR="00F13529" w:rsidRPr="00552C71" w:rsidRDefault="00F13529" w:rsidP="009E1D04">
      <w:pPr>
        <w:spacing w:after="0" w:line="240" w:lineRule="auto"/>
        <w:jc w:val="both"/>
        <w:rPr>
          <w:rFonts w:ascii="Times New Roman" w:hAnsi="Times New Roman" w:cs="Times New Roman"/>
          <w:sz w:val="24"/>
          <w:szCs w:val="24"/>
        </w:rPr>
      </w:pPr>
    </w:p>
    <w:p w14:paraId="3D4D7631" w14:textId="16EE2331" w:rsidR="00F13529" w:rsidRPr="00552C71" w:rsidRDefault="00F13529" w:rsidP="009E1D04">
      <w:pPr>
        <w:spacing w:after="0" w:line="240" w:lineRule="auto"/>
        <w:jc w:val="both"/>
        <w:rPr>
          <w:rFonts w:ascii="Times New Roman" w:hAnsi="Times New Roman" w:cs="Times New Roman"/>
          <w:sz w:val="24"/>
          <w:szCs w:val="24"/>
        </w:rPr>
      </w:pPr>
      <w:commentRangeStart w:id="22"/>
      <w:r w:rsidRPr="00552C71">
        <w:rPr>
          <w:rFonts w:ascii="Times New Roman" w:hAnsi="Times New Roman" w:cs="Times New Roman"/>
          <w:sz w:val="24"/>
          <w:szCs w:val="24"/>
        </w:rPr>
        <w:t>Eelnõu vastuvõtmiseks on vajalik Riigikogu poolthäälte enamus (</w:t>
      </w:r>
      <w:r w:rsidR="00EC7607">
        <w:rPr>
          <w:rFonts w:ascii="Times New Roman" w:hAnsi="Times New Roman" w:cs="Times New Roman"/>
          <w:sz w:val="24"/>
          <w:szCs w:val="24"/>
        </w:rPr>
        <w:t>R</w:t>
      </w:r>
      <w:r w:rsidRPr="00552C71">
        <w:rPr>
          <w:rFonts w:ascii="Times New Roman" w:eastAsia="Times New Roman" w:hAnsi="Times New Roman" w:cs="Times New Roman"/>
          <w:sz w:val="24"/>
          <w:szCs w:val="24"/>
        </w:rPr>
        <w:t>iigikogu kodu- ja töökorra seaduse § 78)</w:t>
      </w:r>
      <w:r w:rsidRPr="00552C71">
        <w:rPr>
          <w:rFonts w:ascii="Times New Roman" w:hAnsi="Times New Roman" w:cs="Times New Roman"/>
          <w:sz w:val="24"/>
          <w:szCs w:val="24"/>
        </w:rPr>
        <w:t>.</w:t>
      </w:r>
      <w:commentRangeEnd w:id="22"/>
      <w:r w:rsidR="00572C26" w:rsidRPr="00552C71">
        <w:rPr>
          <w:rStyle w:val="Kommentaariviide"/>
          <w:rFonts w:ascii="Times New Roman" w:hAnsi="Times New Roman" w:cs="Times New Roman"/>
          <w:sz w:val="24"/>
          <w:szCs w:val="24"/>
        </w:rPr>
        <w:commentReference w:id="22"/>
      </w:r>
    </w:p>
    <w:p w14:paraId="42A62D13" w14:textId="77777777" w:rsidR="00085D22" w:rsidRPr="00552C71" w:rsidRDefault="00085D22" w:rsidP="009E1D04">
      <w:pPr>
        <w:spacing w:after="0" w:line="240" w:lineRule="auto"/>
        <w:jc w:val="both"/>
        <w:rPr>
          <w:rFonts w:ascii="Times New Roman" w:hAnsi="Times New Roman" w:cs="Times New Roman"/>
          <w:sz w:val="24"/>
          <w:szCs w:val="24"/>
        </w:rPr>
      </w:pPr>
    </w:p>
    <w:p w14:paraId="7C1C1B2C" w14:textId="77777777" w:rsidR="00085D22" w:rsidRDefault="00085D22" w:rsidP="009E1D04">
      <w:pPr>
        <w:spacing w:after="0" w:line="240" w:lineRule="auto"/>
        <w:jc w:val="both"/>
        <w:rPr>
          <w:rFonts w:ascii="Times New Roman" w:hAnsi="Times New Roman" w:cs="Times New Roman"/>
          <w:b/>
          <w:bCs/>
          <w:sz w:val="24"/>
          <w:szCs w:val="24"/>
        </w:rPr>
      </w:pPr>
      <w:r w:rsidRPr="36F19120">
        <w:rPr>
          <w:rFonts w:ascii="Times New Roman" w:hAnsi="Times New Roman" w:cs="Times New Roman"/>
          <w:b/>
          <w:bCs/>
          <w:sz w:val="24"/>
          <w:szCs w:val="24"/>
        </w:rPr>
        <w:t>2. Seaduse eesmärk</w:t>
      </w:r>
    </w:p>
    <w:p w14:paraId="2C99345B" w14:textId="77777777" w:rsidR="009E1D04" w:rsidRPr="00552C71" w:rsidRDefault="009E1D04" w:rsidP="009E1D04">
      <w:pPr>
        <w:spacing w:after="0" w:line="240" w:lineRule="auto"/>
        <w:jc w:val="both"/>
        <w:rPr>
          <w:rFonts w:ascii="Times New Roman" w:hAnsi="Times New Roman" w:cs="Times New Roman"/>
          <w:b/>
          <w:sz w:val="24"/>
          <w:szCs w:val="24"/>
        </w:rPr>
      </w:pPr>
    </w:p>
    <w:p w14:paraId="160CD585" w14:textId="49FB6B1E" w:rsidR="00085D22" w:rsidRDefault="1987010F" w:rsidP="009E1D04">
      <w:pPr>
        <w:spacing w:after="0" w:line="240" w:lineRule="auto"/>
        <w:rPr>
          <w:rFonts w:ascii="Times New Roman" w:eastAsia="Times New Roman" w:hAnsi="Times New Roman" w:cs="Times New Roman"/>
          <w:sz w:val="24"/>
          <w:szCs w:val="24"/>
          <w:lang w:eastAsia="et-EE"/>
        </w:rPr>
      </w:pPr>
      <w:commentRangeStart w:id="23"/>
      <w:r w:rsidRPr="15A53E5D">
        <w:rPr>
          <w:rFonts w:ascii="Times New Roman" w:eastAsia="Times New Roman" w:hAnsi="Times New Roman" w:cs="Times New Roman"/>
          <w:sz w:val="24"/>
          <w:szCs w:val="24"/>
        </w:rPr>
        <w:t>Eelnõukohase seaduse eesmärk on tagada määruse (EL)</w:t>
      </w:r>
      <w:r w:rsidRPr="15A53E5D">
        <w:rPr>
          <w:rFonts w:ascii="Times New Roman" w:eastAsia="Times New Roman" w:hAnsi="Times New Roman" w:cs="Times New Roman"/>
          <w:color w:val="000000" w:themeColor="text1"/>
          <w:sz w:val="24"/>
          <w:szCs w:val="24"/>
        </w:rPr>
        <w:t xml:space="preserve"> 2024/1157</w:t>
      </w:r>
      <w:r w:rsidR="16369858" w:rsidRPr="15A53E5D">
        <w:rPr>
          <w:rFonts w:ascii="Times New Roman" w:eastAsia="Times New Roman" w:hAnsi="Times New Roman" w:cs="Times New Roman"/>
          <w:sz w:val="24"/>
          <w:szCs w:val="24"/>
          <w:lang w:eastAsia="et-EE"/>
        </w:rPr>
        <w:t xml:space="preserve"> rakendamine.</w:t>
      </w:r>
      <w:commentRangeEnd w:id="23"/>
      <w:r w:rsidR="00DB4E5E">
        <w:rPr>
          <w:rStyle w:val="Kommentaariviide"/>
          <w:rFonts w:ascii="Times New Roman" w:eastAsia="Times New Roman" w:hAnsi="Times New Roman" w:cs="Times New Roman"/>
          <w:sz w:val="24"/>
          <w:szCs w:val="24"/>
          <w:lang w:eastAsia="et-EE"/>
        </w:rPr>
        <w:commentReference w:id="23"/>
      </w:r>
    </w:p>
    <w:p w14:paraId="6263F0A6" w14:textId="77777777" w:rsidR="009E1D04" w:rsidRPr="00552C71" w:rsidRDefault="009E1D04" w:rsidP="00B9316B">
      <w:pPr>
        <w:spacing w:after="0" w:line="240" w:lineRule="auto"/>
        <w:jc w:val="both"/>
        <w:rPr>
          <w:rFonts w:ascii="Times New Roman" w:eastAsia="Times New Roman" w:hAnsi="Times New Roman" w:cs="Times New Roman"/>
          <w:sz w:val="24"/>
          <w:szCs w:val="24"/>
          <w:lang w:eastAsia="et-EE"/>
        </w:rPr>
      </w:pPr>
    </w:p>
    <w:p w14:paraId="68CDA5FE" w14:textId="7461DD49" w:rsidR="00085D22" w:rsidRPr="00552C71" w:rsidRDefault="16369858" w:rsidP="00B9316B">
      <w:pPr>
        <w:spacing w:after="0" w:line="240" w:lineRule="auto"/>
        <w:jc w:val="both"/>
      </w:pPr>
      <w:commentRangeStart w:id="24"/>
      <w:r w:rsidRPr="36F19120">
        <w:rPr>
          <w:rFonts w:ascii="Times New Roman" w:eastAsia="Times New Roman" w:hAnsi="Times New Roman" w:cs="Times New Roman"/>
          <w:sz w:val="24"/>
          <w:szCs w:val="24"/>
        </w:rPr>
        <w:t>Seaduseelnõu väljatöötamiseks ei koostatud väljatöötamiskavatsust, kuna eelnõu puudutab ELi õiguse rakendamist.</w:t>
      </w:r>
      <w:commentRangeEnd w:id="24"/>
      <w:r w:rsidR="00A0756C" w:rsidRPr="00552C71">
        <w:rPr>
          <w:rStyle w:val="Kommentaariviide"/>
          <w:sz w:val="22"/>
          <w:szCs w:val="22"/>
        </w:rPr>
        <w:commentReference w:id="24"/>
      </w:r>
    </w:p>
    <w:p w14:paraId="7CC30AF0" w14:textId="5FA5D96D" w:rsidR="00085D22" w:rsidRPr="00552C71" w:rsidRDefault="00085D22" w:rsidP="001C50ED">
      <w:pPr>
        <w:spacing w:after="0" w:line="240" w:lineRule="auto"/>
        <w:jc w:val="both"/>
        <w:rPr>
          <w:rFonts w:ascii="Times New Roman" w:eastAsia="Times New Roman" w:hAnsi="Times New Roman" w:cs="Times New Roman"/>
          <w:sz w:val="24"/>
          <w:szCs w:val="24"/>
        </w:rPr>
      </w:pPr>
    </w:p>
    <w:p w14:paraId="10DE30EC" w14:textId="3D67E3F7" w:rsidR="009E1D04" w:rsidRDefault="16369858" w:rsidP="001C50ED">
      <w:pPr>
        <w:spacing w:after="0" w:line="240" w:lineRule="auto"/>
        <w:jc w:val="both"/>
      </w:pPr>
      <w:r w:rsidRPr="36F19120">
        <w:rPr>
          <w:rFonts w:ascii="Times New Roman" w:eastAsia="Times New Roman" w:hAnsi="Times New Roman" w:cs="Times New Roman"/>
          <w:color w:val="000000" w:themeColor="text1"/>
          <w:sz w:val="24"/>
          <w:szCs w:val="24"/>
        </w:rPr>
        <w:t>Määrus (EL) 2024/1157 on tervikuna siduv ja vahetult kohaldatav kõigis liikmesriikides (</w:t>
      </w:r>
      <w:r w:rsidRPr="36F19120">
        <w:rPr>
          <w:rFonts w:ascii="Times New Roman" w:eastAsia="Times New Roman" w:hAnsi="Times New Roman" w:cs="Times New Roman"/>
          <w:sz w:val="24"/>
          <w:szCs w:val="24"/>
        </w:rPr>
        <w:t>Euroopa Liidu toimimise lepingu artikli 288 lõige 2). Euroopa Kohus on märkinud, et liikmesriigi</w:t>
      </w:r>
      <w:r w:rsidR="00EC7607">
        <w:rPr>
          <w:rFonts w:ascii="Times New Roman" w:eastAsia="Times New Roman" w:hAnsi="Times New Roman" w:cs="Times New Roman"/>
          <w:sz w:val="24"/>
          <w:szCs w:val="24"/>
        </w:rPr>
        <w:t>l</w:t>
      </w:r>
      <w:r w:rsidRPr="36F19120">
        <w:rPr>
          <w:rFonts w:ascii="Times New Roman" w:eastAsia="Times New Roman" w:hAnsi="Times New Roman" w:cs="Times New Roman"/>
          <w:sz w:val="24"/>
          <w:szCs w:val="24"/>
        </w:rPr>
        <w:t xml:space="preserve"> </w:t>
      </w:r>
      <w:r w:rsidR="00EC7607">
        <w:rPr>
          <w:rFonts w:ascii="Times New Roman" w:eastAsia="Times New Roman" w:hAnsi="Times New Roman" w:cs="Times New Roman"/>
          <w:sz w:val="24"/>
          <w:szCs w:val="24"/>
        </w:rPr>
        <w:t>ei ole lubatud</w:t>
      </w:r>
      <w:r w:rsidRPr="36F19120">
        <w:rPr>
          <w:rFonts w:ascii="Times New Roman" w:eastAsia="Times New Roman" w:hAnsi="Times New Roman" w:cs="Times New Roman"/>
          <w:sz w:val="24"/>
          <w:szCs w:val="24"/>
        </w:rPr>
        <w:t xml:space="preserve"> ELi määrus</w:t>
      </w:r>
      <w:r w:rsidR="00EC7607">
        <w:rPr>
          <w:rFonts w:ascii="Times New Roman" w:eastAsia="Times New Roman" w:hAnsi="Times New Roman" w:cs="Times New Roman"/>
          <w:sz w:val="24"/>
          <w:szCs w:val="24"/>
        </w:rPr>
        <w:t>t</w:t>
      </w:r>
      <w:r w:rsidRPr="36F19120">
        <w:rPr>
          <w:rFonts w:ascii="Times New Roman" w:eastAsia="Times New Roman" w:hAnsi="Times New Roman" w:cs="Times New Roman"/>
          <w:sz w:val="24"/>
          <w:szCs w:val="24"/>
        </w:rPr>
        <w:t xml:space="preserve"> </w:t>
      </w:r>
      <w:r w:rsidR="00E567F9">
        <w:rPr>
          <w:rFonts w:ascii="Times New Roman" w:eastAsia="Times New Roman" w:hAnsi="Times New Roman" w:cs="Times New Roman"/>
          <w:sz w:val="24"/>
          <w:szCs w:val="24"/>
        </w:rPr>
        <w:t xml:space="preserve">üle võtta </w:t>
      </w:r>
      <w:r w:rsidRPr="36F19120">
        <w:rPr>
          <w:rFonts w:ascii="Times New Roman" w:eastAsia="Times New Roman" w:hAnsi="Times New Roman" w:cs="Times New Roman"/>
          <w:sz w:val="24"/>
          <w:szCs w:val="24"/>
        </w:rPr>
        <w:t xml:space="preserve">selle sätete riigisisesesse õigusesse ümberkirjutamise </w:t>
      </w:r>
      <w:r w:rsidR="00EC7607">
        <w:rPr>
          <w:rFonts w:ascii="Times New Roman" w:eastAsia="Times New Roman" w:hAnsi="Times New Roman" w:cs="Times New Roman"/>
          <w:sz w:val="24"/>
          <w:szCs w:val="24"/>
        </w:rPr>
        <w:t>teel</w:t>
      </w:r>
      <w:r w:rsidRPr="36F19120">
        <w:rPr>
          <w:rFonts w:ascii="Times New Roman" w:eastAsia="Times New Roman" w:hAnsi="Times New Roman" w:cs="Times New Roman"/>
          <w:sz w:val="24"/>
          <w:szCs w:val="24"/>
        </w:rPr>
        <w:t xml:space="preserve"> (vt 7. veebruari 1973. a otsus </w:t>
      </w:r>
      <w:r w:rsidR="00EC7607">
        <w:rPr>
          <w:rFonts w:ascii="Times New Roman" w:eastAsia="Times New Roman" w:hAnsi="Times New Roman" w:cs="Times New Roman"/>
          <w:sz w:val="24"/>
          <w:szCs w:val="24"/>
        </w:rPr>
        <w:t>kohtu</w:t>
      </w:r>
      <w:r w:rsidRPr="36F19120">
        <w:rPr>
          <w:rFonts w:ascii="Times New Roman" w:eastAsia="Times New Roman" w:hAnsi="Times New Roman" w:cs="Times New Roman"/>
          <w:sz w:val="24"/>
          <w:szCs w:val="24"/>
        </w:rPr>
        <w:t>asjas C-39/72</w:t>
      </w:r>
      <w:r w:rsidR="00EC7607">
        <w:rPr>
          <w:rFonts w:ascii="Times New Roman" w:eastAsia="Times New Roman" w:hAnsi="Times New Roman" w:cs="Times New Roman"/>
          <w:sz w:val="24"/>
          <w:szCs w:val="24"/>
        </w:rPr>
        <w:t>,</w:t>
      </w:r>
      <w:r w:rsidRPr="36F19120">
        <w:rPr>
          <w:rFonts w:ascii="Times New Roman" w:eastAsia="Times New Roman" w:hAnsi="Times New Roman" w:cs="Times New Roman"/>
          <w:sz w:val="24"/>
          <w:szCs w:val="24"/>
        </w:rPr>
        <w:t xml:space="preserve"> komisjon </w:t>
      </w:r>
      <w:r w:rsidRPr="36F19120">
        <w:rPr>
          <w:rFonts w:ascii="Times New Roman" w:eastAsia="Times New Roman" w:hAnsi="Times New Roman" w:cs="Times New Roman"/>
          <w:i/>
          <w:iCs/>
          <w:sz w:val="24"/>
          <w:szCs w:val="24"/>
        </w:rPr>
        <w:t>vs.</w:t>
      </w:r>
      <w:r w:rsidRPr="36F19120">
        <w:rPr>
          <w:rFonts w:ascii="Times New Roman" w:eastAsia="Times New Roman" w:hAnsi="Times New Roman" w:cs="Times New Roman"/>
          <w:sz w:val="24"/>
          <w:szCs w:val="24"/>
        </w:rPr>
        <w:t xml:space="preserve"> Itaalia, p</w:t>
      </w:r>
      <w:r w:rsidR="00E567F9">
        <w:rPr>
          <w:rFonts w:ascii="Times New Roman" w:eastAsia="Times New Roman" w:hAnsi="Times New Roman" w:cs="Times New Roman"/>
          <w:sz w:val="24"/>
          <w:szCs w:val="24"/>
        </w:rPr>
        <w:t> </w:t>
      </w:r>
      <w:r w:rsidRPr="36F19120">
        <w:rPr>
          <w:rFonts w:ascii="Times New Roman" w:eastAsia="Times New Roman" w:hAnsi="Times New Roman" w:cs="Times New Roman"/>
          <w:sz w:val="24"/>
          <w:szCs w:val="24"/>
        </w:rPr>
        <w:t>17; 2.</w:t>
      </w:r>
      <w:r w:rsidR="00EC7607">
        <w:rPr>
          <w:rFonts w:ascii="Times New Roman" w:eastAsia="Times New Roman" w:hAnsi="Times New Roman" w:cs="Times New Roman"/>
          <w:sz w:val="24"/>
          <w:szCs w:val="24"/>
        </w:rPr>
        <w:t> </w:t>
      </w:r>
      <w:r w:rsidRPr="36F19120">
        <w:rPr>
          <w:rFonts w:ascii="Times New Roman" w:eastAsia="Times New Roman" w:hAnsi="Times New Roman" w:cs="Times New Roman"/>
          <w:sz w:val="24"/>
          <w:szCs w:val="24"/>
        </w:rPr>
        <w:t xml:space="preserve">veebruari 1977. a otsus </w:t>
      </w:r>
      <w:r w:rsidR="00EC7607">
        <w:rPr>
          <w:rFonts w:ascii="Times New Roman" w:eastAsia="Times New Roman" w:hAnsi="Times New Roman" w:cs="Times New Roman"/>
          <w:sz w:val="24"/>
          <w:szCs w:val="24"/>
        </w:rPr>
        <w:t>kohtu</w:t>
      </w:r>
      <w:r w:rsidRPr="36F19120">
        <w:rPr>
          <w:rFonts w:ascii="Times New Roman" w:eastAsia="Times New Roman" w:hAnsi="Times New Roman" w:cs="Times New Roman"/>
          <w:sz w:val="24"/>
          <w:szCs w:val="24"/>
        </w:rPr>
        <w:t>asjas C-50/76</w:t>
      </w:r>
      <w:r w:rsidR="00EC7607">
        <w:rPr>
          <w:rFonts w:ascii="Times New Roman" w:eastAsia="Times New Roman" w:hAnsi="Times New Roman" w:cs="Times New Roman"/>
          <w:sz w:val="24"/>
          <w:szCs w:val="24"/>
        </w:rPr>
        <w:t>,</w:t>
      </w:r>
      <w:r w:rsidRPr="36F19120">
        <w:rPr>
          <w:rFonts w:ascii="Times New Roman" w:eastAsia="Times New Roman" w:hAnsi="Times New Roman" w:cs="Times New Roman"/>
          <w:sz w:val="24"/>
          <w:szCs w:val="24"/>
        </w:rPr>
        <w:t xml:space="preserve"> Amsterdam Bulb BV </w:t>
      </w:r>
      <w:r w:rsidRPr="36F19120">
        <w:rPr>
          <w:rFonts w:ascii="Times New Roman" w:eastAsia="Times New Roman" w:hAnsi="Times New Roman" w:cs="Times New Roman"/>
          <w:i/>
          <w:iCs/>
          <w:sz w:val="24"/>
          <w:szCs w:val="24"/>
        </w:rPr>
        <w:t>vs.</w:t>
      </w:r>
      <w:r w:rsidRPr="36F19120">
        <w:rPr>
          <w:rFonts w:ascii="Times New Roman" w:eastAsia="Times New Roman" w:hAnsi="Times New Roman" w:cs="Times New Roman"/>
          <w:sz w:val="24"/>
          <w:szCs w:val="24"/>
        </w:rPr>
        <w:t xml:space="preserve"> Produktschap voor </w:t>
      </w:r>
      <w:r w:rsidR="00EC7607">
        <w:rPr>
          <w:rFonts w:ascii="Times New Roman" w:eastAsia="Times New Roman" w:hAnsi="Times New Roman" w:cs="Times New Roman"/>
          <w:sz w:val="24"/>
          <w:szCs w:val="24"/>
        </w:rPr>
        <w:t>s</w:t>
      </w:r>
      <w:r w:rsidRPr="36F19120">
        <w:rPr>
          <w:rFonts w:ascii="Times New Roman" w:eastAsia="Times New Roman" w:hAnsi="Times New Roman" w:cs="Times New Roman"/>
          <w:sz w:val="24"/>
          <w:szCs w:val="24"/>
        </w:rPr>
        <w:t>iergewassen, p 7). Mõnel juhul võib olla määruse rakendamiseks vaja võtta vastu riigisiseseid õigusakte, et määrata kindlaks ELi õigust kohaldavad liikmesriigi institutsioonid, liikmesriigi õigusega sobivad sanktsioonid ELi määrusest tulenevate kohustuste täitmata jätmise eest jms. Sellisel juhul ei</w:t>
      </w:r>
      <w:r w:rsidR="5630022D" w:rsidRPr="36F19120">
        <w:rPr>
          <w:rFonts w:ascii="Times New Roman" w:eastAsia="Times New Roman" w:hAnsi="Times New Roman" w:cs="Times New Roman"/>
          <w:sz w:val="24"/>
          <w:szCs w:val="24"/>
        </w:rPr>
        <w:t xml:space="preserve"> tohi ELi määrust rakendav liikmesriigi õigus olla ELi õigusega vastuolus ja riigisisese õigusakti sisu peab vastama ELi määruses sätestatud volitusnormi ulatusele (vt Riigikohtu halduskolleegiumi 5. oktoobri 2006. a otsus </w:t>
      </w:r>
      <w:r w:rsidR="00F84038" w:rsidRPr="00F84038">
        <w:rPr>
          <w:rFonts w:ascii="Times New Roman" w:eastAsia="Times New Roman" w:hAnsi="Times New Roman" w:cs="Times New Roman"/>
          <w:sz w:val="24"/>
          <w:szCs w:val="24"/>
        </w:rPr>
        <w:t xml:space="preserve">5-23-2 11(15) </w:t>
      </w:r>
      <w:r w:rsidR="5630022D" w:rsidRPr="36F19120">
        <w:rPr>
          <w:rFonts w:ascii="Times New Roman" w:eastAsia="Times New Roman" w:hAnsi="Times New Roman" w:cs="Times New Roman"/>
          <w:sz w:val="24"/>
          <w:szCs w:val="24"/>
        </w:rPr>
        <w:t>asjas nr 3-3-1-33-06, punkt 15).</w:t>
      </w:r>
      <w:commentRangeStart w:id="25"/>
      <w:r w:rsidR="5630022D">
        <w:fldChar w:fldCharType="begin"/>
      </w:r>
      <w:r w:rsidR="5630022D">
        <w:instrText>HYPERLINK "https://euc-word-edit.officeapps.live.com/we/wordeditorframe.aspx?ui=et&amp;rs=en-US&amp;wopisrc=https%3A%2F%2Fkeskkonnaministeerium.sharepoint.com%2Fsites%2FKLIMelukeskkondjaringmajandus%2F_vti_bin%2Fwopi.ashx%2Ffiles%2F1952e5cb6b634a6bbba85d39cfa692c3&amp;wdenableroaming=1&amp;mscc=1&amp;hid=A16B17A2-C0A0-0000-EACF-CDB0729CC584.0&amp;uih=sharepointcom&amp;wdlcid=et&amp;jsapi=1&amp;jsapiver=v2&amp;corrid=a830451f-9d63-4f07-30ce-0218b1ac154b&amp;usid=a830451f-9d63-4f07-30ce-0218b1ac154b&amp;newsession=1&amp;sftc=1&amp;uihit=docaspx&amp;muv=1&amp;ats=PairwiseBroker&amp;cac=1&amp;sams=1&amp;mtf=1&amp;sfp=1&amp;sdp=1&amp;hch=1&amp;hwfh=1&amp;dchat=1&amp;sc=%7B%22pmo%22%3A%22https%3A%2F%2Fkeskkonnaministeerium.sharepoint.com%22%2C%22pmshare%22%3Atrue%7D&amp;ctp=LeastProtected&amp;rct=Normal&amp;wdorigin=Other&amp;afdflight=28&amp;csiro=1&amp;instantedit=1&amp;wopicomplete=1&amp;wdredirectionreason=Unified_SingleFlush" \l "_ftn1" \h</w:instrText>
      </w:r>
      <w:r w:rsidR="5630022D">
        <w:fldChar w:fldCharType="separate"/>
      </w:r>
      <w:r w:rsidR="5630022D" w:rsidRPr="36F19120">
        <w:rPr>
          <w:rStyle w:val="Hperlink"/>
          <w:vertAlign w:val="superscript"/>
        </w:rPr>
        <w:t>[1]</w:t>
      </w:r>
      <w:r w:rsidR="5630022D">
        <w:fldChar w:fldCharType="end"/>
      </w:r>
      <w:commentRangeEnd w:id="25"/>
      <w:r w:rsidR="00837BD7">
        <w:rPr>
          <w:rStyle w:val="Kommentaariviide"/>
          <w:sz w:val="22"/>
          <w:szCs w:val="22"/>
        </w:rPr>
        <w:commentReference w:id="25"/>
      </w:r>
    </w:p>
    <w:p w14:paraId="007CA3F0" w14:textId="77777777" w:rsidR="009E1D04" w:rsidRPr="00552C71" w:rsidRDefault="009E1D04" w:rsidP="001C50ED">
      <w:pPr>
        <w:spacing w:after="0" w:line="240" w:lineRule="auto"/>
        <w:jc w:val="both"/>
        <w:rPr>
          <w:rStyle w:val="Hperlink"/>
          <w:vertAlign w:val="superscript"/>
        </w:rPr>
      </w:pPr>
    </w:p>
    <w:p w14:paraId="0A621F1D" w14:textId="4EE87F2B" w:rsidR="00085D22" w:rsidRDefault="5D50EA52"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Jäätmesaadetiste määruse </w:t>
      </w:r>
      <w:r w:rsidR="00DF2820">
        <w:rPr>
          <w:rFonts w:ascii="Times New Roman" w:eastAsia="Times New Roman" w:hAnsi="Times New Roman" w:cs="Times New Roman"/>
          <w:sz w:val="24"/>
          <w:szCs w:val="24"/>
        </w:rPr>
        <w:t xml:space="preserve">esialgne </w:t>
      </w:r>
      <w:r w:rsidRPr="36F19120">
        <w:rPr>
          <w:rFonts w:ascii="Times New Roman" w:eastAsia="Times New Roman" w:hAnsi="Times New Roman" w:cs="Times New Roman"/>
          <w:sz w:val="24"/>
          <w:szCs w:val="24"/>
        </w:rPr>
        <w:t xml:space="preserve">mõjuhinnang avaldati 11. märtsil 2020 </w:t>
      </w:r>
      <w:r w:rsidR="00F84038">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selle kohta oli võimalik esitada tagasisidet kuni 8. aprillini 2020. Tagasisidet saadi 81 sidusrühmalt, sealhulgas liikmesriikide pädevatelt asutustelt.</w:t>
      </w:r>
    </w:p>
    <w:p w14:paraId="5640B22B" w14:textId="77777777" w:rsidR="009E1D04" w:rsidRPr="00552C71" w:rsidRDefault="009E1D04" w:rsidP="001C50ED">
      <w:pPr>
        <w:spacing w:after="0" w:line="240" w:lineRule="auto"/>
        <w:jc w:val="both"/>
      </w:pPr>
    </w:p>
    <w:p w14:paraId="1C56B981" w14:textId="716D9BC7" w:rsidR="00085D22" w:rsidRDefault="008D7A8E"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Koostati s</w:t>
      </w:r>
      <w:r w:rsidR="5D50EA52" w:rsidRPr="00A16D7A">
        <w:rPr>
          <w:rFonts w:ascii="Times New Roman" w:eastAsia="Times New Roman" w:hAnsi="Times New Roman" w:cs="Times New Roman"/>
          <w:sz w:val="24"/>
          <w:szCs w:val="24"/>
        </w:rPr>
        <w:t>idusrühmade kaasamise strateegia</w:t>
      </w:r>
      <w:r>
        <w:rPr>
          <w:rFonts w:ascii="Times New Roman" w:eastAsia="Times New Roman" w:hAnsi="Times New Roman" w:cs="Times New Roman"/>
          <w:sz w:val="24"/>
          <w:szCs w:val="24"/>
        </w:rPr>
        <w:t>, mis</w:t>
      </w:r>
      <w:r w:rsidR="5D50EA52" w:rsidRPr="00A16D7A">
        <w:rPr>
          <w:rFonts w:ascii="Times New Roman" w:eastAsia="Times New Roman" w:hAnsi="Times New Roman" w:cs="Times New Roman"/>
          <w:sz w:val="24"/>
          <w:szCs w:val="24"/>
        </w:rPr>
        <w:t xml:space="preserve"> avaldati 7. mail 2020. Strateegia nägi ette mitu konsultatsioonitegevust, sealhulgas avaliku konsultatsiooni ning sihtrühmadega </w:t>
      </w:r>
      <w:r>
        <w:rPr>
          <w:rFonts w:ascii="Times New Roman" w:eastAsia="Times New Roman" w:hAnsi="Times New Roman" w:cs="Times New Roman"/>
          <w:sz w:val="24"/>
          <w:szCs w:val="24"/>
        </w:rPr>
        <w:t>tehtavad</w:t>
      </w:r>
      <w:r w:rsidR="5D50EA52" w:rsidRPr="00A16D7A">
        <w:rPr>
          <w:rFonts w:ascii="Times New Roman" w:eastAsia="Times New Roman" w:hAnsi="Times New Roman" w:cs="Times New Roman"/>
          <w:sz w:val="24"/>
          <w:szCs w:val="24"/>
        </w:rPr>
        <w:t xml:space="preserve"> intervjuud ja küsitlused. Avalik konsultatsioon algas 7. mail 2020 ja lõppes 30. juulil 2020. Avaliku konsultatsiooni käigus saadi kokku 295 vastust.</w:t>
      </w:r>
    </w:p>
    <w:p w14:paraId="22721B6D" w14:textId="77777777" w:rsidR="009E1D04" w:rsidRPr="00A16D7A" w:rsidRDefault="009E1D04" w:rsidP="001C50ED">
      <w:pPr>
        <w:spacing w:after="0" w:line="240" w:lineRule="auto"/>
        <w:jc w:val="both"/>
        <w:rPr>
          <w:rFonts w:ascii="Times New Roman" w:eastAsia="Times New Roman" w:hAnsi="Times New Roman" w:cs="Times New Roman"/>
          <w:sz w:val="24"/>
          <w:szCs w:val="24"/>
        </w:rPr>
      </w:pPr>
    </w:p>
    <w:p w14:paraId="270605E2" w14:textId="030A6E94" w:rsidR="00085D22" w:rsidRDefault="5D50EA52" w:rsidP="009E1D04">
      <w:pPr>
        <w:spacing w:after="0" w:line="240" w:lineRule="auto"/>
        <w:jc w:val="both"/>
        <w:rPr>
          <w:rFonts w:ascii="Times New Roman" w:eastAsia="Times New Roman" w:hAnsi="Times New Roman" w:cs="Times New Roman"/>
          <w:sz w:val="24"/>
          <w:szCs w:val="24"/>
        </w:rPr>
      </w:pPr>
      <w:r w:rsidRPr="00A16D7A">
        <w:rPr>
          <w:rFonts w:ascii="Times New Roman" w:eastAsia="Times New Roman" w:hAnsi="Times New Roman" w:cs="Times New Roman"/>
          <w:sz w:val="24"/>
          <w:szCs w:val="24"/>
        </w:rPr>
        <w:t xml:space="preserve">Lisaks </w:t>
      </w:r>
      <w:r w:rsidR="00DF2820">
        <w:rPr>
          <w:rFonts w:ascii="Times New Roman" w:eastAsia="Times New Roman" w:hAnsi="Times New Roman" w:cs="Times New Roman"/>
          <w:sz w:val="24"/>
          <w:szCs w:val="24"/>
        </w:rPr>
        <w:t>tehti</w:t>
      </w:r>
      <w:r w:rsidRPr="00A16D7A">
        <w:rPr>
          <w:rFonts w:ascii="Times New Roman" w:eastAsia="Times New Roman" w:hAnsi="Times New Roman" w:cs="Times New Roman"/>
          <w:sz w:val="24"/>
          <w:szCs w:val="24"/>
        </w:rPr>
        <w:t xml:space="preserve"> liikmesriikide ja teiste sidusrühmade</w:t>
      </w:r>
      <w:r w:rsidR="00DF2820">
        <w:rPr>
          <w:rFonts w:ascii="Times New Roman" w:eastAsia="Times New Roman" w:hAnsi="Times New Roman" w:cs="Times New Roman"/>
          <w:sz w:val="24"/>
          <w:szCs w:val="24"/>
        </w:rPr>
        <w:t>ga</w:t>
      </w:r>
      <w:r w:rsidRPr="00A16D7A">
        <w:rPr>
          <w:rFonts w:ascii="Times New Roman" w:eastAsia="Times New Roman" w:hAnsi="Times New Roman" w:cs="Times New Roman"/>
          <w:sz w:val="24"/>
          <w:szCs w:val="24"/>
        </w:rPr>
        <w:t xml:space="preserve"> 11 intervjuud. 23.–24. septembril 2020 toimus töötuba ligikaudu 90 osalejaga, et kaasata aktiivselt liikmesriikide pädevaid asutusi ja sidusrühmi.</w:t>
      </w:r>
    </w:p>
    <w:p w14:paraId="1007C0DB" w14:textId="77777777" w:rsidR="009E1D04" w:rsidRPr="00A16D7A" w:rsidRDefault="009E1D04" w:rsidP="001C50ED">
      <w:pPr>
        <w:spacing w:after="0" w:line="240" w:lineRule="auto"/>
        <w:jc w:val="both"/>
        <w:rPr>
          <w:rFonts w:ascii="Times New Roman" w:eastAsia="Times New Roman" w:hAnsi="Times New Roman" w:cs="Times New Roman"/>
          <w:sz w:val="24"/>
          <w:szCs w:val="24"/>
        </w:rPr>
      </w:pPr>
    </w:p>
    <w:p w14:paraId="34B789F1" w14:textId="619E23A0" w:rsidR="00085D22" w:rsidRDefault="11209B24"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Euroopa Komisjon avaldas 2021. aastal jäätmesaadetiste määruse mõjuhinnangu</w:t>
      </w:r>
      <w:r w:rsidR="00652ECC">
        <w:rPr>
          <w:rStyle w:val="Allmrkuseviide"/>
          <w:rFonts w:ascii="Times New Roman" w:eastAsia="Times New Roman" w:hAnsi="Times New Roman"/>
          <w:sz w:val="24"/>
          <w:szCs w:val="24"/>
        </w:rPr>
        <w:footnoteReference w:id="1"/>
      </w:r>
      <w:r w:rsidR="318FD760" w:rsidRPr="36F19120">
        <w:rPr>
          <w:rFonts w:ascii="Times New Roman" w:eastAsia="Times New Roman" w:hAnsi="Times New Roman" w:cs="Times New Roman"/>
          <w:sz w:val="24"/>
          <w:szCs w:val="24"/>
        </w:rPr>
        <w:t xml:space="preserve">, mille käigus analüüsiti jäätmesaadetistega seotud keskkonna-, majandus- ja haldusprobleeme ning hinnati erinevaid regulatiivseid lahendusi. Mõjuhinnangus </w:t>
      </w:r>
      <w:r w:rsidR="00076DA4">
        <w:rPr>
          <w:rFonts w:ascii="Times New Roman" w:eastAsia="Times New Roman" w:hAnsi="Times New Roman" w:cs="Times New Roman"/>
          <w:sz w:val="24"/>
          <w:szCs w:val="24"/>
        </w:rPr>
        <w:t>nimetati</w:t>
      </w:r>
      <w:r w:rsidR="318FD760" w:rsidRPr="36F19120">
        <w:rPr>
          <w:rFonts w:ascii="Times New Roman" w:eastAsia="Times New Roman" w:hAnsi="Times New Roman" w:cs="Times New Roman"/>
          <w:sz w:val="24"/>
          <w:szCs w:val="24"/>
        </w:rPr>
        <w:t xml:space="preserve"> peamiste probleemidena ebaseaduslike jäätmesaadetiste suur</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xml:space="preserve"> osakaal</w:t>
      </w:r>
      <w:r w:rsidR="00076DA4">
        <w:rPr>
          <w:rFonts w:ascii="Times New Roman" w:eastAsia="Times New Roman" w:hAnsi="Times New Roman" w:cs="Times New Roman"/>
          <w:sz w:val="24"/>
          <w:szCs w:val="24"/>
        </w:rPr>
        <w:t>u</w:t>
      </w:r>
      <w:r w:rsidR="318FD760" w:rsidRPr="36F19120">
        <w:rPr>
          <w:rFonts w:ascii="Times New Roman" w:eastAsia="Times New Roman" w:hAnsi="Times New Roman" w:cs="Times New Roman"/>
          <w:sz w:val="24"/>
          <w:szCs w:val="24"/>
        </w:rPr>
        <w:t>, liikmesriikide erinev</w:t>
      </w:r>
      <w:r w:rsidR="00076DA4">
        <w:rPr>
          <w:rFonts w:ascii="Times New Roman" w:eastAsia="Times New Roman" w:hAnsi="Times New Roman" w:cs="Times New Roman"/>
          <w:sz w:val="24"/>
          <w:szCs w:val="24"/>
        </w:rPr>
        <w:t>at</w:t>
      </w:r>
      <w:r w:rsidR="318FD760" w:rsidRPr="36F19120">
        <w:rPr>
          <w:rFonts w:ascii="Times New Roman" w:eastAsia="Times New Roman" w:hAnsi="Times New Roman" w:cs="Times New Roman"/>
          <w:sz w:val="24"/>
          <w:szCs w:val="24"/>
        </w:rPr>
        <w:t xml:space="preserve"> järelevalvepraktika</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jäätmesaadetiste vähe</w:t>
      </w:r>
      <w:r w:rsidR="00076DA4">
        <w:rPr>
          <w:rFonts w:ascii="Times New Roman" w:eastAsia="Times New Roman" w:hAnsi="Times New Roman" w:cs="Times New Roman"/>
          <w:sz w:val="24"/>
          <w:szCs w:val="24"/>
        </w:rPr>
        <w:t>st</w:t>
      </w:r>
      <w:r w:rsidR="318FD760" w:rsidRPr="36F19120">
        <w:rPr>
          <w:rFonts w:ascii="Times New Roman" w:eastAsia="Times New Roman" w:hAnsi="Times New Roman" w:cs="Times New Roman"/>
          <w:sz w:val="24"/>
          <w:szCs w:val="24"/>
        </w:rPr>
        <w:t xml:space="preserve"> jälgitavus</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ebapiisav</w:t>
      </w:r>
      <w:r w:rsidR="00076DA4">
        <w:rPr>
          <w:rFonts w:ascii="Times New Roman" w:eastAsia="Times New Roman" w:hAnsi="Times New Roman" w:cs="Times New Roman"/>
          <w:sz w:val="24"/>
          <w:szCs w:val="24"/>
        </w:rPr>
        <w:t>at</w:t>
      </w:r>
      <w:r w:rsidR="318FD760" w:rsidRPr="36F19120">
        <w:rPr>
          <w:rFonts w:ascii="Times New Roman" w:eastAsia="Times New Roman" w:hAnsi="Times New Roman" w:cs="Times New Roman"/>
          <w:sz w:val="24"/>
          <w:szCs w:val="24"/>
        </w:rPr>
        <w:t xml:space="preserve"> elektroonili</w:t>
      </w:r>
      <w:r w:rsidR="00076DA4">
        <w:rPr>
          <w:rFonts w:ascii="Times New Roman" w:eastAsia="Times New Roman" w:hAnsi="Times New Roman" w:cs="Times New Roman"/>
          <w:sz w:val="24"/>
          <w:szCs w:val="24"/>
        </w:rPr>
        <w:t>st</w:t>
      </w:r>
      <w:r w:rsidR="318FD760" w:rsidRPr="36F19120">
        <w:rPr>
          <w:rFonts w:ascii="Times New Roman" w:eastAsia="Times New Roman" w:hAnsi="Times New Roman" w:cs="Times New Roman"/>
          <w:sz w:val="24"/>
          <w:szCs w:val="24"/>
        </w:rPr>
        <w:t xml:space="preserve"> andmevahetus</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xml:space="preserve"> ning olukor</w:t>
      </w:r>
      <w:r w:rsidR="00076DA4">
        <w:rPr>
          <w:rFonts w:ascii="Times New Roman" w:eastAsia="Times New Roman" w:hAnsi="Times New Roman" w:cs="Times New Roman"/>
          <w:sz w:val="24"/>
          <w:szCs w:val="24"/>
        </w:rPr>
        <w:t>di</w:t>
      </w:r>
      <w:r w:rsidR="318FD760" w:rsidRPr="36F19120">
        <w:rPr>
          <w:rFonts w:ascii="Times New Roman" w:eastAsia="Times New Roman" w:hAnsi="Times New Roman" w:cs="Times New Roman"/>
          <w:sz w:val="24"/>
          <w:szCs w:val="24"/>
        </w:rPr>
        <w:t xml:space="preserve">, kus Euroopa Liidust eksporditud jäätmeid ei käidelda kolmandates riikides keskkonnahoidlikult. Samuti hinnati vajadust tugevdada jäätmete ringlussevõttu Euroopa Liidus </w:t>
      </w:r>
      <w:r w:rsidR="00076DA4">
        <w:rPr>
          <w:rFonts w:ascii="Times New Roman" w:eastAsia="Times New Roman" w:hAnsi="Times New Roman" w:cs="Times New Roman"/>
          <w:sz w:val="24"/>
          <w:szCs w:val="24"/>
        </w:rPr>
        <w:t>ja</w:t>
      </w:r>
      <w:r w:rsidR="318FD760" w:rsidRPr="36F19120">
        <w:rPr>
          <w:rFonts w:ascii="Times New Roman" w:eastAsia="Times New Roman" w:hAnsi="Times New Roman" w:cs="Times New Roman"/>
          <w:sz w:val="24"/>
          <w:szCs w:val="24"/>
        </w:rPr>
        <w:t xml:space="preserve"> vähendada väärtuslike teiseste toorainete väljavedu </w:t>
      </w:r>
      <w:r w:rsidR="00076DA4">
        <w:rPr>
          <w:rFonts w:ascii="Times New Roman" w:eastAsia="Times New Roman" w:hAnsi="Times New Roman" w:cs="Times New Roman"/>
          <w:sz w:val="24"/>
          <w:szCs w:val="24"/>
        </w:rPr>
        <w:t>liidust</w:t>
      </w:r>
      <w:r w:rsidR="318FD760" w:rsidRPr="36F19120">
        <w:rPr>
          <w:rFonts w:ascii="Times New Roman" w:eastAsia="Times New Roman" w:hAnsi="Times New Roman" w:cs="Times New Roman"/>
          <w:sz w:val="24"/>
          <w:szCs w:val="24"/>
        </w:rPr>
        <w:t>.</w:t>
      </w:r>
    </w:p>
    <w:p w14:paraId="5A6CFFBA" w14:textId="77777777" w:rsidR="009E1D04" w:rsidRPr="00552C71" w:rsidRDefault="009E1D04" w:rsidP="001C50ED">
      <w:pPr>
        <w:spacing w:after="0" w:line="240" w:lineRule="auto"/>
        <w:jc w:val="both"/>
        <w:rPr>
          <w:rFonts w:ascii="Times New Roman" w:eastAsia="Times New Roman" w:hAnsi="Times New Roman" w:cs="Times New Roman"/>
          <w:sz w:val="24"/>
          <w:szCs w:val="24"/>
        </w:rPr>
      </w:pPr>
    </w:p>
    <w:p w14:paraId="0073C109" w14:textId="2AAEA0D1" w:rsidR="00085D22" w:rsidRDefault="318FD760"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Mõjuhindamise ja konsultatsioonide käigus kaasati liikmesriike, ettevõtjaid, jäätmekäitlejaid, sadamaid, tolliasutusi, keskkonnaorganisatsioone ja teisi sidusrühmi. Avalike konsultatsioonide käigus toetati üldiselt vajadust tugevdada jäätmesaadetiste kontrolli, vähendada ebaseaduslikke vedusid ning minna üle ühtsele elektroonilisele andmevahetusele. Eraldi rõhutati vajadust parandada liikmesriikide koostööd ja järelevalveasutuste võimalusi riskipõhiseks kontrolliks. Samuti peeti oluliseks, et Euroopa Liidu jäätmeid käideldaks võimalikult suures ulatuses Euroopa Liidus, et toetada ringmajandust ja suurendada kvaliteetse teisese toorme kättesaadavust Euroopa tööstusele.</w:t>
      </w:r>
    </w:p>
    <w:p w14:paraId="021E72B0" w14:textId="77777777" w:rsidR="009E1D04" w:rsidRPr="00552C71" w:rsidRDefault="009E1D04" w:rsidP="001C50ED">
      <w:pPr>
        <w:spacing w:after="0" w:line="240" w:lineRule="auto"/>
        <w:jc w:val="both"/>
      </w:pPr>
    </w:p>
    <w:p w14:paraId="4721ED3F" w14:textId="6D04B2EB" w:rsidR="00085D22" w:rsidRDefault="00076DA4"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76DA4">
        <w:rPr>
          <w:rFonts w:ascii="Times New Roman" w:eastAsia="Times New Roman" w:hAnsi="Times New Roman" w:cs="Times New Roman"/>
          <w:sz w:val="24"/>
          <w:szCs w:val="24"/>
        </w:rPr>
        <w:t>astatel 2021–2024</w:t>
      </w:r>
      <w:r>
        <w:rPr>
          <w:rFonts w:ascii="Times New Roman" w:eastAsia="Times New Roman" w:hAnsi="Times New Roman" w:cs="Times New Roman"/>
          <w:sz w:val="24"/>
          <w:szCs w:val="24"/>
        </w:rPr>
        <w:t xml:space="preserve"> peeti </w:t>
      </w:r>
      <w:r w:rsidRPr="00076DA4">
        <w:rPr>
          <w:rFonts w:ascii="Times New Roman" w:eastAsia="Times New Roman" w:hAnsi="Times New Roman" w:cs="Times New Roman"/>
          <w:sz w:val="24"/>
          <w:szCs w:val="24"/>
        </w:rPr>
        <w:t xml:space="preserve">Euroopa Liidu Nõukogus ja Euroopa Parlamendis </w:t>
      </w:r>
      <w:r>
        <w:rPr>
          <w:rFonts w:ascii="Times New Roman" w:eastAsia="Times New Roman" w:hAnsi="Times New Roman" w:cs="Times New Roman"/>
          <w:sz w:val="24"/>
          <w:szCs w:val="24"/>
        </w:rPr>
        <w:t>m</w:t>
      </w:r>
      <w:r w:rsidR="318FD760" w:rsidRPr="36F19120">
        <w:rPr>
          <w:rFonts w:ascii="Times New Roman" w:eastAsia="Times New Roman" w:hAnsi="Times New Roman" w:cs="Times New Roman"/>
          <w:sz w:val="24"/>
          <w:szCs w:val="24"/>
        </w:rPr>
        <w:t xml:space="preserve">ääruse üle ulatuslikke läbirääkimisi. </w:t>
      </w:r>
      <w:r>
        <w:rPr>
          <w:rFonts w:ascii="Times New Roman" w:eastAsia="Times New Roman" w:hAnsi="Times New Roman" w:cs="Times New Roman"/>
          <w:sz w:val="24"/>
          <w:szCs w:val="24"/>
        </w:rPr>
        <w:t>K</w:t>
      </w:r>
      <w:r w:rsidR="318FD760" w:rsidRPr="36F19120">
        <w:rPr>
          <w:rFonts w:ascii="Times New Roman" w:eastAsia="Times New Roman" w:hAnsi="Times New Roman" w:cs="Times New Roman"/>
          <w:sz w:val="24"/>
          <w:szCs w:val="24"/>
        </w:rPr>
        <w:t xml:space="preserve">eskseteks teemadeks olid eelkõige plastijäätmete eksport OECD-välistesse riikidesse, elektroonilise andmevahetuse süsteemi rakendamine, jäätmete ekspordi kontroll kolmandatesse riikidesse ning liikmesriikide </w:t>
      </w:r>
      <w:r w:rsidR="008D7A8E">
        <w:rPr>
          <w:rFonts w:ascii="Times New Roman" w:eastAsia="Times New Roman" w:hAnsi="Times New Roman" w:cs="Times New Roman"/>
          <w:sz w:val="24"/>
          <w:szCs w:val="24"/>
        </w:rPr>
        <w:t xml:space="preserve">määruse </w:t>
      </w:r>
      <w:r w:rsidR="318FD760" w:rsidRPr="36F19120">
        <w:rPr>
          <w:rFonts w:ascii="Times New Roman" w:eastAsia="Times New Roman" w:hAnsi="Times New Roman" w:cs="Times New Roman"/>
          <w:sz w:val="24"/>
          <w:szCs w:val="24"/>
        </w:rPr>
        <w:t xml:space="preserve">täitmise tagamise alane koostöö. Samuti arutati põhjalikult jäätmete ekspordi ja Euroopa Liidu strateegilise ressursisõltumatuse seoseid, sealhulgas vajadust hoida rohkem teisest toorainet Euroopa Liidu ringmajanduses. </w:t>
      </w:r>
      <w:r w:rsidR="318FD760" w:rsidRPr="00A16D7A">
        <w:rPr>
          <w:rFonts w:ascii="Times New Roman" w:eastAsia="Times New Roman" w:hAnsi="Times New Roman" w:cs="Times New Roman"/>
          <w:sz w:val="24"/>
          <w:szCs w:val="24"/>
        </w:rPr>
        <w:t xml:space="preserve">Määrus avaldati Euroopa Liidu Teatajas 30. aprillil 2024 </w:t>
      </w:r>
      <w:r>
        <w:rPr>
          <w:rFonts w:ascii="Times New Roman" w:eastAsia="Times New Roman" w:hAnsi="Times New Roman" w:cs="Times New Roman"/>
          <w:sz w:val="24"/>
          <w:szCs w:val="24"/>
        </w:rPr>
        <w:t>ja see</w:t>
      </w:r>
      <w:r w:rsidR="318FD760" w:rsidRPr="00A16D7A">
        <w:rPr>
          <w:rFonts w:ascii="Times New Roman" w:eastAsia="Times New Roman" w:hAnsi="Times New Roman" w:cs="Times New Roman"/>
          <w:sz w:val="24"/>
          <w:szCs w:val="24"/>
        </w:rPr>
        <w:t xml:space="preserve"> jõustus 20 päeva pärast avaldamist.</w:t>
      </w:r>
    </w:p>
    <w:p w14:paraId="3B0ECCBE" w14:textId="77777777" w:rsidR="009E1D04" w:rsidRDefault="009E1D04" w:rsidP="001C50ED">
      <w:pPr>
        <w:spacing w:after="0" w:line="240" w:lineRule="auto"/>
        <w:jc w:val="both"/>
        <w:rPr>
          <w:rFonts w:ascii="Times New Roman" w:eastAsia="Times New Roman" w:hAnsi="Times New Roman" w:cs="Times New Roman"/>
          <w:sz w:val="24"/>
          <w:szCs w:val="24"/>
        </w:rPr>
      </w:pPr>
    </w:p>
    <w:p w14:paraId="515665D9" w14:textId="55A14608" w:rsidR="00085D22" w:rsidRDefault="009E1D04" w:rsidP="009E1D04">
      <w:pPr>
        <w:spacing w:after="0" w:line="240" w:lineRule="auto"/>
        <w:jc w:val="both"/>
        <w:rPr>
          <w:rFonts w:ascii="Times New Roman" w:eastAsia="Times New Roman" w:hAnsi="Times New Roman" w:cs="Times New Roman"/>
          <w:sz w:val="24"/>
          <w:szCs w:val="24"/>
        </w:rPr>
      </w:pPr>
      <w:r w:rsidRPr="00A16D7A">
        <w:rPr>
          <w:rFonts w:ascii="Times New Roman" w:hAnsi="Times New Roman" w:cs="Times New Roman"/>
          <w:sz w:val="24"/>
          <w:szCs w:val="24"/>
        </w:rPr>
        <w:t xml:space="preserve">Määrusest (EL) 2024/1157 tulenevaid muudatusi </w:t>
      </w:r>
      <w:r>
        <w:rPr>
          <w:rFonts w:ascii="Times New Roman" w:hAnsi="Times New Roman" w:cs="Times New Roman"/>
          <w:sz w:val="24"/>
          <w:szCs w:val="24"/>
        </w:rPr>
        <w:t xml:space="preserve">Eestis </w:t>
      </w:r>
      <w:r w:rsidRPr="00A16D7A">
        <w:rPr>
          <w:rFonts w:ascii="Times New Roman" w:hAnsi="Times New Roman" w:cs="Times New Roman"/>
          <w:sz w:val="24"/>
          <w:szCs w:val="24"/>
        </w:rPr>
        <w:t>arutati huvigruppidega Euroopa Liidu läbirääkimiste käigus Eesti seisukohtade kujundamisel. Eesti seisukohad Euroopa Parlamendi ja nõukogu määruse, milles käsitletakse jäätmesaadetisi ning millega muudetakse määrusi (EL) nr 1257/2013 ja (EL) 2020/1056, eelnõu kohta kiideti heaks Vabariigi Valitsuse 3. märtsi 2022.</w:t>
      </w:r>
      <w:r>
        <w:rPr>
          <w:rFonts w:ascii="Times New Roman" w:hAnsi="Times New Roman" w:cs="Times New Roman"/>
          <w:sz w:val="24"/>
          <w:szCs w:val="24"/>
        </w:rPr>
        <w:t> </w:t>
      </w:r>
      <w:r w:rsidRPr="00A16D7A">
        <w:rPr>
          <w:rFonts w:ascii="Times New Roman" w:hAnsi="Times New Roman" w:cs="Times New Roman"/>
          <w:sz w:val="24"/>
          <w:szCs w:val="24"/>
        </w:rPr>
        <w:t>aasta istungil</w:t>
      </w:r>
      <w:r w:rsidRPr="00A16D7A">
        <w:rPr>
          <w:rStyle w:val="Allmrkuseviide"/>
          <w:rFonts w:ascii="Times New Roman" w:hAnsi="Times New Roman" w:cs="Times New Roman"/>
          <w:sz w:val="24"/>
          <w:szCs w:val="24"/>
        </w:rPr>
        <w:footnoteReference w:id="2"/>
      </w:r>
      <w:r>
        <w:rPr>
          <w:rFonts w:ascii="Times New Roman" w:hAnsi="Times New Roman" w:cs="Times New Roman"/>
          <w:sz w:val="24"/>
          <w:szCs w:val="24"/>
        </w:rPr>
        <w:t xml:space="preserve">. </w:t>
      </w:r>
      <w:r w:rsidR="3238EED1" w:rsidRPr="36F19120">
        <w:rPr>
          <w:rFonts w:ascii="Times New Roman" w:eastAsia="Times New Roman" w:hAnsi="Times New Roman" w:cs="Times New Roman"/>
          <w:sz w:val="24"/>
          <w:szCs w:val="24"/>
        </w:rPr>
        <w:t xml:space="preserve">Eesti seisukohad määruse (EL) 2024/1157 kohta on </w:t>
      </w:r>
      <w:r w:rsidR="000A6F2F">
        <w:rPr>
          <w:rFonts w:ascii="Times New Roman" w:eastAsia="Times New Roman" w:hAnsi="Times New Roman" w:cs="Times New Roman"/>
          <w:sz w:val="24"/>
          <w:szCs w:val="24"/>
        </w:rPr>
        <w:t>esitatud</w:t>
      </w:r>
      <w:r w:rsidR="3238EED1" w:rsidRPr="36F19120">
        <w:rPr>
          <w:rFonts w:ascii="Times New Roman" w:eastAsia="Times New Roman" w:hAnsi="Times New Roman" w:cs="Times New Roman"/>
          <w:sz w:val="24"/>
          <w:szCs w:val="24"/>
        </w:rPr>
        <w:t xml:space="preserve"> seletuskirjas „Eesti seisukohad Euroopa Parlamendi ja Nõukogu määruse, milles käsitletakse jäätmesaadetisi ning millega muudetakse määrusi (EL) nr 1257/2013 ja (EL)</w:t>
      </w:r>
      <w:r w:rsidR="008D5D1C">
        <w:rPr>
          <w:rFonts w:ascii="Times New Roman" w:eastAsia="Times New Roman" w:hAnsi="Times New Roman" w:cs="Times New Roman"/>
          <w:sz w:val="24"/>
          <w:szCs w:val="24"/>
        </w:rPr>
        <w:t xml:space="preserve"> </w:t>
      </w:r>
      <w:r w:rsidR="3238EED1" w:rsidRPr="36F19120">
        <w:rPr>
          <w:rFonts w:ascii="Times New Roman" w:eastAsia="Times New Roman" w:hAnsi="Times New Roman" w:cs="Times New Roman"/>
          <w:sz w:val="24"/>
          <w:szCs w:val="24"/>
        </w:rPr>
        <w:t>2020/1056 eelnõu kohta</w:t>
      </w:r>
      <w:r w:rsidR="000A6F2F">
        <w:rPr>
          <w:rFonts w:ascii="Times New Roman" w:eastAsia="Times New Roman" w:hAnsi="Times New Roman" w:cs="Times New Roman"/>
          <w:sz w:val="24"/>
          <w:szCs w:val="24"/>
        </w:rPr>
        <w:t>“</w:t>
      </w:r>
      <w:r w:rsidR="00A16D7A">
        <w:rPr>
          <w:rStyle w:val="Allmrkuseviide"/>
          <w:rFonts w:ascii="Times New Roman" w:eastAsia="Times New Roman" w:hAnsi="Times New Roman"/>
          <w:sz w:val="24"/>
          <w:szCs w:val="24"/>
        </w:rPr>
        <w:footnoteReference w:id="3"/>
      </w:r>
      <w:r w:rsidR="04B9ADF5" w:rsidRPr="36F19120">
        <w:rPr>
          <w:rFonts w:ascii="Times New Roman" w:eastAsia="Times New Roman" w:hAnsi="Times New Roman" w:cs="Times New Roman"/>
          <w:sz w:val="24"/>
          <w:szCs w:val="24"/>
        </w:rPr>
        <w:t>. Seletuskiri on kättesaadav Riigikogu dokumentide infosüsteemist</w:t>
      </w:r>
      <w:r w:rsidR="000A6F2F">
        <w:rPr>
          <w:rFonts w:ascii="Times New Roman" w:eastAsia="Times New Roman" w:hAnsi="Times New Roman" w:cs="Times New Roman"/>
          <w:sz w:val="24"/>
          <w:szCs w:val="24"/>
        </w:rPr>
        <w:t>.</w:t>
      </w:r>
    </w:p>
    <w:p w14:paraId="37304B77" w14:textId="77777777" w:rsidR="009E1D04" w:rsidRPr="00552C71" w:rsidRDefault="009E1D04" w:rsidP="009E1D04">
      <w:pPr>
        <w:spacing w:after="0" w:line="240" w:lineRule="auto"/>
        <w:jc w:val="both"/>
        <w:rPr>
          <w:rFonts w:ascii="Times New Roman" w:eastAsia="Times New Roman" w:hAnsi="Times New Roman" w:cs="Times New Roman"/>
          <w:sz w:val="24"/>
          <w:szCs w:val="24"/>
        </w:rPr>
      </w:pPr>
    </w:p>
    <w:p w14:paraId="007AD366" w14:textId="68142369"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Kokkuvõt</w:t>
      </w:r>
      <w:r w:rsidR="00A10D22">
        <w:rPr>
          <w:rFonts w:ascii="Times New Roman" w:eastAsia="Times New Roman" w:hAnsi="Times New Roman" w:cs="Times New Roman"/>
          <w:sz w:val="24"/>
          <w:szCs w:val="24"/>
        </w:rPr>
        <w:t>tes</w:t>
      </w:r>
      <w:r w:rsidRPr="36F19120">
        <w:rPr>
          <w:rFonts w:ascii="Times New Roman" w:eastAsia="Times New Roman" w:hAnsi="Times New Roman" w:cs="Times New Roman"/>
          <w:sz w:val="24"/>
          <w:szCs w:val="24"/>
        </w:rPr>
        <w:t xml:space="preserve"> toetas Eesti määruse </w:t>
      </w:r>
      <w:r w:rsidR="000A6F2F" w:rsidRPr="000A6F2F">
        <w:rPr>
          <w:rFonts w:ascii="Times New Roman" w:eastAsia="Times New Roman" w:hAnsi="Times New Roman" w:cs="Times New Roman"/>
          <w:sz w:val="24"/>
          <w:szCs w:val="24"/>
        </w:rPr>
        <w:t xml:space="preserve">(EL) 2024/1157 </w:t>
      </w:r>
      <w:r w:rsidRPr="36F19120">
        <w:rPr>
          <w:rFonts w:ascii="Times New Roman" w:eastAsia="Times New Roman" w:hAnsi="Times New Roman" w:cs="Times New Roman"/>
          <w:sz w:val="24"/>
          <w:szCs w:val="24"/>
        </w:rPr>
        <w:t xml:space="preserve">üldisi eesmärke tugevdada ringmajandust, suurendada teisese toorme kasutamist ning vähendada jäätmete keskkonna- ja tervisemõju kogu jäätmesaadetise veo ja käitlemise vältel. Eesti rõhutas, et riikidevaheline jäätmevedu on oluline osa Euroopa Liidu siseturust ja ringmajandusest, kuna kõikidel liikmesriikidel, sealhulgas Eestil, ei ole tehnilist ega majanduslikku võimekust kõiki jäätmeliike kohapeal käidelda. </w:t>
      </w:r>
      <w:r w:rsidRPr="36F19120">
        <w:rPr>
          <w:rFonts w:ascii="Times New Roman" w:eastAsia="Times New Roman" w:hAnsi="Times New Roman" w:cs="Times New Roman"/>
          <w:sz w:val="24"/>
          <w:szCs w:val="24"/>
        </w:rPr>
        <w:lastRenderedPageBreak/>
        <w:t>Seetõttu tuleb tagada võimalus suunata jäätmeid ringlussevõtuks ja taaskasutamiseks teistesse liikmesriikidesse.</w:t>
      </w:r>
    </w:p>
    <w:p w14:paraId="02707AB1" w14:textId="77777777" w:rsidR="009E1D04" w:rsidRPr="00552C71" w:rsidRDefault="009E1D04" w:rsidP="001C50ED">
      <w:pPr>
        <w:spacing w:after="0" w:line="240" w:lineRule="auto"/>
        <w:jc w:val="both"/>
      </w:pPr>
    </w:p>
    <w:p w14:paraId="76E5EB82" w14:textId="2B829486"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Eesti toetas ettepanekut lihtsustada Euroopa Liidu siseseid jäätmesaadetisi, eelkõige elektroonilise andmevahetuse süsteemi loomist ja menetluste digiteerimist. Eesti leidis, et kogu ELi hõlmav elektrooniline andmevahetus vähendab ettevõtjate ja ametiasutuste halduskoormust, parandab andmete kvaliteeti ja jälgitavust ning lihtsustab</w:t>
      </w:r>
      <w:r w:rsidR="00D70025" w:rsidRPr="00D70025">
        <w:rPr>
          <w:rFonts w:ascii="Times New Roman" w:eastAsia="Times New Roman" w:hAnsi="Times New Roman" w:cs="Times New Roman"/>
          <w:sz w:val="24"/>
          <w:szCs w:val="24"/>
        </w:rPr>
        <w:t xml:space="preserve"> järelevalvet</w:t>
      </w:r>
      <w:r w:rsidR="00D70025">
        <w:rPr>
          <w:rFonts w:ascii="Times New Roman" w:eastAsia="Times New Roman" w:hAnsi="Times New Roman" w:cs="Times New Roman"/>
          <w:sz w:val="24"/>
          <w:szCs w:val="24"/>
        </w:rPr>
        <w:t xml:space="preserve"> ja</w:t>
      </w:r>
      <w:r w:rsidRPr="36F19120">
        <w:rPr>
          <w:rFonts w:ascii="Times New Roman" w:eastAsia="Times New Roman" w:hAnsi="Times New Roman" w:cs="Times New Roman"/>
          <w:sz w:val="24"/>
          <w:szCs w:val="24"/>
        </w:rPr>
        <w:t xml:space="preserve"> liikmesriikide koostööd.</w:t>
      </w:r>
    </w:p>
    <w:p w14:paraId="226EE1D0" w14:textId="77777777" w:rsidR="009E1D04" w:rsidRPr="00552C71" w:rsidRDefault="009E1D04" w:rsidP="001C50ED">
      <w:pPr>
        <w:spacing w:after="0" w:line="240" w:lineRule="auto"/>
        <w:jc w:val="both"/>
      </w:pPr>
    </w:p>
    <w:p w14:paraId="66F28E0B" w14:textId="36404378" w:rsidR="00085D22" w:rsidRDefault="00D70025" w:rsidP="009E1D04">
      <w:pPr>
        <w:spacing w:after="0" w:line="240" w:lineRule="auto"/>
        <w:jc w:val="both"/>
        <w:rPr>
          <w:rFonts w:ascii="Times New Roman" w:eastAsia="Times New Roman" w:hAnsi="Times New Roman" w:cs="Times New Roman"/>
          <w:sz w:val="24"/>
          <w:szCs w:val="24"/>
        </w:rPr>
      </w:pPr>
      <w:r w:rsidRPr="00767872">
        <w:rPr>
          <w:rFonts w:ascii="Times New Roman" w:eastAsia="Times New Roman" w:hAnsi="Times New Roman" w:cs="Times New Roman"/>
          <w:sz w:val="24"/>
          <w:szCs w:val="24"/>
        </w:rPr>
        <w:t>Mis puudutab j</w:t>
      </w:r>
      <w:r w:rsidR="05EACD15" w:rsidRPr="00767872">
        <w:rPr>
          <w:rFonts w:ascii="Times New Roman" w:eastAsia="Times New Roman" w:hAnsi="Times New Roman" w:cs="Times New Roman"/>
          <w:sz w:val="24"/>
          <w:szCs w:val="24"/>
        </w:rPr>
        <w:t>äätmete</w:t>
      </w:r>
      <w:r w:rsidR="05EACD15" w:rsidRPr="36F19120">
        <w:rPr>
          <w:rFonts w:ascii="Times New Roman" w:eastAsia="Times New Roman" w:hAnsi="Times New Roman" w:cs="Times New Roman"/>
          <w:sz w:val="24"/>
          <w:szCs w:val="24"/>
        </w:rPr>
        <w:t xml:space="preserve"> ekspor</w:t>
      </w:r>
      <w:r>
        <w:rPr>
          <w:rFonts w:ascii="Times New Roman" w:eastAsia="Times New Roman" w:hAnsi="Times New Roman" w:cs="Times New Roman"/>
          <w:sz w:val="24"/>
          <w:szCs w:val="24"/>
        </w:rPr>
        <w:t>ti, siis</w:t>
      </w:r>
      <w:r w:rsidR="05EACD15" w:rsidRPr="36F19120">
        <w:rPr>
          <w:rFonts w:ascii="Times New Roman" w:eastAsia="Times New Roman" w:hAnsi="Times New Roman" w:cs="Times New Roman"/>
          <w:sz w:val="24"/>
          <w:szCs w:val="24"/>
        </w:rPr>
        <w:t xml:space="preserve"> toetas Eesti rangemate nõuete kehtestamist OECD-välistesse riikidesse suunatud jäätmesaadetistele </w:t>
      </w:r>
      <w:r>
        <w:rPr>
          <w:rFonts w:ascii="Times New Roman" w:eastAsia="Times New Roman" w:hAnsi="Times New Roman" w:cs="Times New Roman"/>
          <w:sz w:val="24"/>
          <w:szCs w:val="24"/>
        </w:rPr>
        <w:t>ja</w:t>
      </w:r>
      <w:r w:rsidR="05EACD15" w:rsidRPr="36F19120">
        <w:rPr>
          <w:rFonts w:ascii="Times New Roman" w:eastAsia="Times New Roman" w:hAnsi="Times New Roman" w:cs="Times New Roman"/>
          <w:sz w:val="24"/>
          <w:szCs w:val="24"/>
        </w:rPr>
        <w:t xml:space="preserve"> põhimõtet, et Euroopa Liit ei tohiks eksportida probleemseid jäätmeid riikidesse, kus puudub piisav võimekus ne</w:t>
      </w:r>
      <w:r>
        <w:rPr>
          <w:rFonts w:ascii="Times New Roman" w:eastAsia="Times New Roman" w:hAnsi="Times New Roman" w:cs="Times New Roman"/>
          <w:sz w:val="24"/>
          <w:szCs w:val="24"/>
        </w:rPr>
        <w:t>id</w:t>
      </w:r>
      <w:r w:rsidR="05EACD15" w:rsidRPr="36F19120">
        <w:rPr>
          <w:rFonts w:ascii="Times New Roman" w:eastAsia="Times New Roman" w:hAnsi="Times New Roman" w:cs="Times New Roman"/>
          <w:sz w:val="24"/>
          <w:szCs w:val="24"/>
        </w:rPr>
        <w:t xml:space="preserve"> keskkonnahoidliku</w:t>
      </w:r>
      <w:r>
        <w:rPr>
          <w:rFonts w:ascii="Times New Roman" w:eastAsia="Times New Roman" w:hAnsi="Times New Roman" w:cs="Times New Roman"/>
          <w:sz w:val="24"/>
          <w:szCs w:val="24"/>
        </w:rPr>
        <w:t>lt</w:t>
      </w:r>
      <w:r w:rsidR="05EACD15" w:rsidRPr="36F19120">
        <w:rPr>
          <w:rFonts w:ascii="Times New Roman" w:eastAsia="Times New Roman" w:hAnsi="Times New Roman" w:cs="Times New Roman"/>
          <w:sz w:val="24"/>
          <w:szCs w:val="24"/>
        </w:rPr>
        <w:t xml:space="preserve"> käi</w:t>
      </w:r>
      <w:r>
        <w:rPr>
          <w:rFonts w:ascii="Times New Roman" w:eastAsia="Times New Roman" w:hAnsi="Times New Roman" w:cs="Times New Roman"/>
          <w:sz w:val="24"/>
          <w:szCs w:val="24"/>
        </w:rPr>
        <w:t>delda</w:t>
      </w:r>
      <w:r w:rsidR="05EACD15" w:rsidRPr="36F19120">
        <w:rPr>
          <w:rFonts w:ascii="Times New Roman" w:eastAsia="Times New Roman" w:hAnsi="Times New Roman" w:cs="Times New Roman"/>
          <w:sz w:val="24"/>
          <w:szCs w:val="24"/>
        </w:rPr>
        <w:t>. Eesti pidas oluliseks auditisüsteemi loomist kolmandates riikides asuvate jäätmekäitluskohtade kontrollimiseks ning toetas meetmeid, mis aitavad vältida jäätmete eksportimist kasutatud kaupade või näilise korduskasutuse varjus.</w:t>
      </w:r>
    </w:p>
    <w:p w14:paraId="7B7DB1FE" w14:textId="77777777" w:rsidR="009E1D04" w:rsidRPr="00552C71" w:rsidRDefault="009E1D04" w:rsidP="001C50ED">
      <w:pPr>
        <w:spacing w:after="0" w:line="240" w:lineRule="auto"/>
        <w:jc w:val="both"/>
      </w:pPr>
    </w:p>
    <w:p w14:paraId="2D972D64" w14:textId="3E94F990"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Eesti toetas tugevamat koostööd ebaseaduslike jäätmesaadetiste tõkestamisel </w:t>
      </w:r>
      <w:r w:rsidR="00D70025">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EL</w:t>
      </w:r>
      <w:r w:rsidR="00D70025">
        <w:rPr>
          <w:rFonts w:ascii="Times New Roman" w:eastAsia="Times New Roman" w:hAnsi="Times New Roman" w:cs="Times New Roman"/>
          <w:sz w:val="24"/>
          <w:szCs w:val="24"/>
        </w:rPr>
        <w:t>i</w:t>
      </w:r>
      <w:r w:rsidRPr="36F19120">
        <w:rPr>
          <w:rFonts w:ascii="Times New Roman" w:eastAsia="Times New Roman" w:hAnsi="Times New Roman" w:cs="Times New Roman"/>
          <w:sz w:val="24"/>
          <w:szCs w:val="24"/>
        </w:rPr>
        <w:t xml:space="preserve"> tasandi jäätmesaadetiste</w:t>
      </w:r>
      <w:r w:rsidR="00A16D7A">
        <w:rPr>
          <w:rFonts w:ascii="Times New Roman" w:eastAsia="Times New Roman" w:hAnsi="Times New Roman" w:cs="Times New Roman"/>
          <w:sz w:val="24"/>
          <w:szCs w:val="24"/>
        </w:rPr>
        <w:t xml:space="preserve"> määruse</w:t>
      </w:r>
      <w:r w:rsidRPr="36F19120">
        <w:rPr>
          <w:rFonts w:ascii="Times New Roman" w:eastAsia="Times New Roman" w:hAnsi="Times New Roman" w:cs="Times New Roman"/>
          <w:sz w:val="24"/>
          <w:szCs w:val="24"/>
        </w:rPr>
        <w:t xml:space="preserve"> täitmise tagamise rühma loomist.</w:t>
      </w:r>
    </w:p>
    <w:p w14:paraId="0DEB914E" w14:textId="77777777" w:rsidR="009E1D04" w:rsidRPr="00552C71" w:rsidRDefault="009E1D04" w:rsidP="001C50ED">
      <w:pPr>
        <w:spacing w:after="0" w:line="240" w:lineRule="auto"/>
        <w:jc w:val="both"/>
      </w:pPr>
    </w:p>
    <w:p w14:paraId="3D30B451" w14:textId="7436D6A3"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Lisaks rõhutas Eesti, et jäätmesaadetiste määruse muudatused peavad toetama Euroopa Liidu strateegilist eesmärki suurendada teisese toorme kasutamist </w:t>
      </w:r>
      <w:r w:rsidR="00417E77">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vähendada sõltuvust imporditavast esmasest toormest, sealhulgas kriitilise tähtsusega toorainetest. Eesti tõi välja, et kvaliteetsete jäätmete ringlussevõtt Euroopa Liidus aitab tugevdada ELi tööstuse konkurentsivõimet, vähendada CO</w:t>
      </w:r>
      <w:r w:rsidRPr="00A16D7A">
        <w:rPr>
          <w:rFonts w:ascii="Times New Roman" w:eastAsia="Times New Roman" w:hAnsi="Times New Roman" w:cs="Times New Roman"/>
          <w:sz w:val="24"/>
          <w:szCs w:val="24"/>
          <w:vertAlign w:val="subscript"/>
        </w:rPr>
        <w:t>2</w:t>
      </w:r>
      <w:r w:rsidRPr="36F19120">
        <w:rPr>
          <w:rFonts w:ascii="Times New Roman" w:eastAsia="Times New Roman" w:hAnsi="Times New Roman" w:cs="Times New Roman"/>
          <w:sz w:val="24"/>
          <w:szCs w:val="24"/>
        </w:rPr>
        <w:t>-heidet ning toetada kliimaneutraalsuse saavutamist.</w:t>
      </w:r>
    </w:p>
    <w:p w14:paraId="0FD6ACB7" w14:textId="77777777" w:rsidR="009E1D04" w:rsidRPr="00552C71" w:rsidRDefault="009E1D04" w:rsidP="001C50ED">
      <w:pPr>
        <w:spacing w:after="0" w:line="240" w:lineRule="auto"/>
        <w:jc w:val="both"/>
      </w:pPr>
    </w:p>
    <w:p w14:paraId="4AF28C07" w14:textId="0637FF78"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Eelnõu</w:t>
      </w:r>
      <w:r w:rsidR="007219A2">
        <w:rPr>
          <w:rFonts w:ascii="Times New Roman" w:eastAsia="Times New Roman" w:hAnsi="Times New Roman" w:cs="Times New Roman"/>
          <w:sz w:val="24"/>
          <w:szCs w:val="24"/>
        </w:rPr>
        <w:t xml:space="preserve"> kohase seadusega</w:t>
      </w:r>
      <w:r w:rsidRPr="38255909">
        <w:rPr>
          <w:rFonts w:ascii="Times New Roman" w:eastAsia="Times New Roman" w:hAnsi="Times New Roman" w:cs="Times New Roman"/>
          <w:sz w:val="24"/>
          <w:szCs w:val="24"/>
        </w:rPr>
        <w:t xml:space="preserve"> tunnistatakse kehtetuks senised sätted, mis dubleerivad vahetult kohaldatava määruse (EL) 2024/1157 nõudeid</w:t>
      </w:r>
      <w:r w:rsidR="03BEF2AA"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Samas säilitatakse riigisisesed sätted ulatuses, mis on vajalik pädevuste määramiseks, järelevalve korraldamiseks</w:t>
      </w:r>
      <w:r w:rsidR="00417E77">
        <w:rPr>
          <w:rFonts w:ascii="Times New Roman" w:eastAsia="Times New Roman" w:hAnsi="Times New Roman" w:cs="Times New Roman"/>
          <w:sz w:val="24"/>
          <w:szCs w:val="24"/>
        </w:rPr>
        <w:t xml:space="preserve"> ja</w:t>
      </w:r>
      <w:r w:rsidRPr="38255909">
        <w:rPr>
          <w:rFonts w:ascii="Times New Roman" w:eastAsia="Times New Roman" w:hAnsi="Times New Roman" w:cs="Times New Roman"/>
          <w:sz w:val="24"/>
          <w:szCs w:val="24"/>
        </w:rPr>
        <w:t xml:space="preserve"> elektroonilise andmevahetuse rakendamiseks.</w:t>
      </w:r>
    </w:p>
    <w:p w14:paraId="461C3CD1" w14:textId="77777777" w:rsidR="007219A2" w:rsidRDefault="007219A2" w:rsidP="001C50ED">
      <w:pPr>
        <w:spacing w:after="0" w:line="240" w:lineRule="auto"/>
        <w:jc w:val="both"/>
        <w:rPr>
          <w:rFonts w:ascii="Times New Roman" w:eastAsia="Times New Roman" w:hAnsi="Times New Roman" w:cs="Times New Roman"/>
          <w:sz w:val="24"/>
          <w:szCs w:val="24"/>
        </w:rPr>
      </w:pPr>
    </w:p>
    <w:p w14:paraId="7C368B2A" w14:textId="6191C4CD"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 xml:space="preserve">Eelnõuga lisatakse jäätmeseadusesse uus säte määruse (EL) 2024/1157 artiklis 46 sätestatud auditite ja akrediteerimise kohta. Selle kohaselt </w:t>
      </w:r>
      <w:r w:rsidR="00417E77">
        <w:rPr>
          <w:rFonts w:ascii="Times New Roman" w:eastAsia="Times New Roman" w:hAnsi="Times New Roman" w:cs="Times New Roman"/>
          <w:sz w:val="24"/>
          <w:szCs w:val="24"/>
        </w:rPr>
        <w:t>kontrollib</w:t>
      </w:r>
      <w:r w:rsidRPr="38255909">
        <w:rPr>
          <w:rFonts w:ascii="Times New Roman" w:eastAsia="Times New Roman" w:hAnsi="Times New Roman" w:cs="Times New Roman"/>
          <w:sz w:val="24"/>
          <w:szCs w:val="24"/>
        </w:rPr>
        <w:t xml:space="preserve"> sihtriigis asuva</w:t>
      </w:r>
      <w:r w:rsidR="00417E77">
        <w:rPr>
          <w:rFonts w:ascii="Times New Roman" w:eastAsia="Times New Roman" w:hAnsi="Times New Roman" w:cs="Times New Roman"/>
          <w:sz w:val="24"/>
          <w:szCs w:val="24"/>
        </w:rPr>
        <w:t>id</w:t>
      </w:r>
      <w:r w:rsidRPr="38255909">
        <w:rPr>
          <w:rFonts w:ascii="Times New Roman" w:eastAsia="Times New Roman" w:hAnsi="Times New Roman" w:cs="Times New Roman"/>
          <w:sz w:val="24"/>
          <w:szCs w:val="24"/>
        </w:rPr>
        <w:t xml:space="preserve"> jäätmekäitluskoht</w:t>
      </w:r>
      <w:r w:rsidR="00417E77">
        <w:rPr>
          <w:rFonts w:ascii="Times New Roman" w:eastAsia="Times New Roman" w:hAnsi="Times New Roman" w:cs="Times New Roman"/>
          <w:sz w:val="24"/>
          <w:szCs w:val="24"/>
        </w:rPr>
        <w:t>i</w:t>
      </w:r>
      <w:r w:rsidRPr="38255909">
        <w:rPr>
          <w:rFonts w:ascii="Times New Roman" w:eastAsia="Times New Roman" w:hAnsi="Times New Roman" w:cs="Times New Roman"/>
          <w:sz w:val="24"/>
          <w:szCs w:val="24"/>
        </w:rPr>
        <w:t xml:space="preserve"> vandeaudiitor audiitortegevuse seaduse tähenduses.</w:t>
      </w:r>
    </w:p>
    <w:p w14:paraId="6837A6C9" w14:textId="77777777" w:rsidR="007219A2" w:rsidRDefault="007219A2" w:rsidP="001C50ED">
      <w:pPr>
        <w:spacing w:after="0" w:line="240" w:lineRule="auto"/>
        <w:jc w:val="both"/>
      </w:pPr>
    </w:p>
    <w:p w14:paraId="56F28DED" w14:textId="216E17FF"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 xml:space="preserve">Oluline osa muudatustest puudutab üleminekut täielikult elektroonilisele andmevahetusele Euroopa Liidu andmevahetuse kesksüsteemi kaudu. </w:t>
      </w:r>
      <w:r w:rsidR="00EB1F75" w:rsidRPr="00EB1F75">
        <w:rPr>
          <w:rFonts w:ascii="Times New Roman" w:eastAsia="Times New Roman" w:hAnsi="Times New Roman" w:cs="Times New Roman"/>
          <w:sz w:val="24"/>
          <w:szCs w:val="24"/>
        </w:rPr>
        <w:t>Muudatustega viiakse jäätmesaadetiste menetlus kooskõlla määruse (EL) 2024/1157 artikliga 27, mille kohaselt tuleb jäätmesaadetistega seotud andmed, dokumendid ja pädevate asutuste otsused esitada ning vahetada elektrooniliselt Euroopa Komisjoni loodud keskse süsteemi või sellega koostalitlusvõimelise riikliku süsteemi kaudu.</w:t>
      </w:r>
      <w:r w:rsidRPr="38255909">
        <w:rPr>
          <w:rFonts w:ascii="Times New Roman" w:eastAsia="Times New Roman" w:hAnsi="Times New Roman" w:cs="Times New Roman"/>
          <w:sz w:val="24"/>
          <w:szCs w:val="24"/>
        </w:rPr>
        <w:t xml:space="preserve">Selleks tunnistatakse kehtetuks senised </w:t>
      </w:r>
      <w:r w:rsidR="00EB1F75">
        <w:rPr>
          <w:rFonts w:ascii="Times New Roman" w:eastAsia="Times New Roman" w:hAnsi="Times New Roman" w:cs="Times New Roman"/>
          <w:sz w:val="24"/>
          <w:szCs w:val="24"/>
        </w:rPr>
        <w:t>paberdokumentide</w:t>
      </w:r>
      <w:r w:rsidRPr="38255909">
        <w:rPr>
          <w:rFonts w:ascii="Times New Roman" w:eastAsia="Times New Roman" w:hAnsi="Times New Roman" w:cs="Times New Roman"/>
          <w:sz w:val="24"/>
          <w:szCs w:val="24"/>
        </w:rPr>
        <w:t xml:space="preserve"> esitamise </w:t>
      </w:r>
      <w:r w:rsidR="00EB1F75">
        <w:rPr>
          <w:rFonts w:ascii="Times New Roman" w:eastAsia="Times New Roman" w:hAnsi="Times New Roman" w:cs="Times New Roman"/>
          <w:sz w:val="24"/>
          <w:szCs w:val="24"/>
        </w:rPr>
        <w:t>nõuded</w:t>
      </w:r>
      <w:r w:rsidRPr="38255909">
        <w:rPr>
          <w:rFonts w:ascii="Times New Roman" w:eastAsia="Times New Roman" w:hAnsi="Times New Roman" w:cs="Times New Roman"/>
          <w:sz w:val="24"/>
          <w:szCs w:val="24"/>
        </w:rPr>
        <w:t xml:space="preserve">. Edaspidi </w:t>
      </w:r>
      <w:r w:rsidR="00AA5F58">
        <w:rPr>
          <w:rFonts w:ascii="Times New Roman" w:eastAsia="Times New Roman" w:hAnsi="Times New Roman" w:cs="Times New Roman"/>
          <w:sz w:val="24"/>
          <w:szCs w:val="24"/>
        </w:rPr>
        <w:t>esitatakse ja vahetatakse</w:t>
      </w:r>
      <w:r w:rsidRPr="38255909">
        <w:rPr>
          <w:rFonts w:ascii="Times New Roman" w:eastAsia="Times New Roman" w:hAnsi="Times New Roman" w:cs="Times New Roman"/>
          <w:sz w:val="24"/>
          <w:szCs w:val="24"/>
        </w:rPr>
        <w:t xml:space="preserve"> jäätmesaadetistega seotud dokumente ja andme</w:t>
      </w:r>
      <w:r w:rsidR="00AA5F58">
        <w:rPr>
          <w:rFonts w:ascii="Times New Roman" w:eastAsia="Times New Roman" w:hAnsi="Times New Roman" w:cs="Times New Roman"/>
          <w:sz w:val="24"/>
          <w:szCs w:val="24"/>
        </w:rPr>
        <w:t>id</w:t>
      </w:r>
      <w:r w:rsidRPr="38255909">
        <w:rPr>
          <w:rFonts w:ascii="Times New Roman" w:eastAsia="Times New Roman" w:hAnsi="Times New Roman" w:cs="Times New Roman"/>
          <w:sz w:val="24"/>
          <w:szCs w:val="24"/>
        </w:rPr>
        <w:t xml:space="preserve"> elektrooniliselt Euroopa Liidu andmevahetuse kesksüsteemi ning keskkonnaotsuste infosüsteemi kaudu.</w:t>
      </w:r>
    </w:p>
    <w:p w14:paraId="0B0F2B65" w14:textId="77777777" w:rsidR="007219A2" w:rsidRDefault="007219A2" w:rsidP="001C50ED">
      <w:pPr>
        <w:spacing w:after="0" w:line="240" w:lineRule="auto"/>
        <w:jc w:val="both"/>
      </w:pPr>
    </w:p>
    <w:p w14:paraId="2F00CFEA" w14:textId="08B0BBFC"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Samuti ajakohastatakse jäätmesaadetiste dokumentide kontrollimise regulatsiooni. Kehtetuks tunnistatakse sätted, mis käsitlesid veolubade ja saatelehtede kaasaskandmist</w:t>
      </w:r>
      <w:r w:rsidR="008D5D1C">
        <w:rPr>
          <w:rFonts w:ascii="Times New Roman" w:eastAsia="Times New Roman" w:hAnsi="Times New Roman" w:cs="Times New Roman"/>
          <w:sz w:val="24"/>
          <w:szCs w:val="24"/>
        </w:rPr>
        <w:t>.</w:t>
      </w:r>
    </w:p>
    <w:p w14:paraId="555DC51B" w14:textId="77777777" w:rsidR="007219A2" w:rsidRDefault="007219A2" w:rsidP="001C50ED">
      <w:pPr>
        <w:spacing w:after="0" w:line="240" w:lineRule="auto"/>
        <w:jc w:val="both"/>
      </w:pPr>
    </w:p>
    <w:p w14:paraId="573C4651" w14:textId="2BD3B06C"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Määruse (EL) 2024/1157 artiklid 64–66 kohustavad liikmesriike looma mehhanismid riigisiseseks ja piiriüleseks koostööks ebaseaduslike jäätmesaadetiste ennetamisel ja avastamisel. Selleks määratakse Keskkonnaamet riiklikuks kontaktpunktiks ning sätestatakse tema ülesanne korraldada koostööd teiste liikmesriikide pädevate asutuste, Euroopa Komisjoni ja järelevalveasutustega.</w:t>
      </w:r>
    </w:p>
    <w:p w14:paraId="3590970D" w14:textId="77777777" w:rsidR="007219A2" w:rsidRDefault="007219A2" w:rsidP="001C50ED">
      <w:pPr>
        <w:spacing w:after="0" w:line="240" w:lineRule="auto"/>
        <w:jc w:val="both"/>
      </w:pPr>
    </w:p>
    <w:p w14:paraId="199A00E1" w14:textId="4178D59D" w:rsidR="2638415E" w:rsidRDefault="2638415E" w:rsidP="001C50ED">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Elektroonilis</w:t>
      </w:r>
      <w:r w:rsidR="00AA5F58">
        <w:rPr>
          <w:rFonts w:ascii="Times New Roman" w:eastAsia="Times New Roman" w:hAnsi="Times New Roman" w:cs="Times New Roman"/>
          <w:sz w:val="24"/>
          <w:szCs w:val="24"/>
        </w:rPr>
        <w:t>t</w:t>
      </w:r>
      <w:r w:rsidRPr="38255909">
        <w:rPr>
          <w:rFonts w:ascii="Times New Roman" w:eastAsia="Times New Roman" w:hAnsi="Times New Roman" w:cs="Times New Roman"/>
          <w:sz w:val="24"/>
          <w:szCs w:val="24"/>
        </w:rPr>
        <w:t xml:space="preserve"> andmevahetus</w:t>
      </w:r>
      <w:r w:rsidR="00AA5F58">
        <w:rPr>
          <w:rFonts w:ascii="Times New Roman" w:eastAsia="Times New Roman" w:hAnsi="Times New Roman" w:cs="Times New Roman"/>
          <w:sz w:val="24"/>
          <w:szCs w:val="24"/>
        </w:rPr>
        <w:t>t</w:t>
      </w:r>
      <w:r w:rsidRPr="38255909">
        <w:rPr>
          <w:rFonts w:ascii="Times New Roman" w:eastAsia="Times New Roman" w:hAnsi="Times New Roman" w:cs="Times New Roman"/>
          <w:sz w:val="24"/>
          <w:szCs w:val="24"/>
        </w:rPr>
        <w:t xml:space="preserve"> rakenda</w:t>
      </w:r>
      <w:r w:rsidR="00AA5F58">
        <w:rPr>
          <w:rFonts w:ascii="Times New Roman" w:eastAsia="Times New Roman" w:hAnsi="Times New Roman" w:cs="Times New Roman"/>
          <w:sz w:val="24"/>
          <w:szCs w:val="24"/>
        </w:rPr>
        <w:t>takse</w:t>
      </w:r>
      <w:r w:rsidRPr="38255909">
        <w:rPr>
          <w:rFonts w:ascii="Times New Roman" w:eastAsia="Times New Roman" w:hAnsi="Times New Roman" w:cs="Times New Roman"/>
          <w:sz w:val="24"/>
          <w:szCs w:val="24"/>
        </w:rPr>
        <w:t xml:space="preserve"> etapi</w:t>
      </w:r>
      <w:r w:rsidR="00345794">
        <w:rPr>
          <w:rFonts w:ascii="Times New Roman" w:eastAsia="Times New Roman" w:hAnsi="Times New Roman" w:cs="Times New Roman"/>
          <w:sz w:val="24"/>
          <w:szCs w:val="24"/>
        </w:rPr>
        <w:t xml:space="preserve"> kaupa</w:t>
      </w:r>
      <w:r w:rsidRPr="38255909">
        <w:rPr>
          <w:rFonts w:ascii="Times New Roman" w:eastAsia="Times New Roman" w:hAnsi="Times New Roman" w:cs="Times New Roman"/>
          <w:sz w:val="24"/>
          <w:szCs w:val="24"/>
        </w:rPr>
        <w:t xml:space="preserve">. Eelneva kirjaliku teavitamise ja nõusoleku menetlusega seotud elektrooniline süsteem rakendub alates 21. maist 2026 ning üldiste teavitamisnõuetega seotud </w:t>
      </w:r>
      <w:r w:rsidR="00EB1F75">
        <w:rPr>
          <w:rFonts w:ascii="Times New Roman" w:eastAsia="Times New Roman" w:hAnsi="Times New Roman" w:cs="Times New Roman"/>
          <w:sz w:val="24"/>
          <w:szCs w:val="24"/>
        </w:rPr>
        <w:t>lisa</w:t>
      </w:r>
      <w:r w:rsidR="00EB1F75"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 xml:space="preserve">VII </w:t>
      </w:r>
      <w:r w:rsidR="006E5792">
        <w:rPr>
          <w:rFonts w:ascii="Times New Roman" w:eastAsia="Times New Roman" w:hAnsi="Times New Roman" w:cs="Times New Roman"/>
          <w:sz w:val="24"/>
          <w:szCs w:val="24"/>
        </w:rPr>
        <w:t>saatedokumendi elektrooniline</w:t>
      </w:r>
      <w:r w:rsidRPr="38255909">
        <w:rPr>
          <w:rFonts w:ascii="Times New Roman" w:eastAsia="Times New Roman" w:hAnsi="Times New Roman" w:cs="Times New Roman"/>
          <w:sz w:val="24"/>
          <w:szCs w:val="24"/>
        </w:rPr>
        <w:t>süsteem alates 1. jaanuarist 2027</w:t>
      </w:r>
      <w:r w:rsidR="63D9ADE9" w:rsidRPr="38255909">
        <w:rPr>
          <w:rFonts w:ascii="Times New Roman" w:eastAsia="Times New Roman" w:hAnsi="Times New Roman" w:cs="Times New Roman"/>
          <w:sz w:val="24"/>
          <w:szCs w:val="24"/>
        </w:rPr>
        <w:t>.</w:t>
      </w:r>
    </w:p>
    <w:p w14:paraId="4925DE4B" w14:textId="77777777" w:rsidR="009E1D04" w:rsidRDefault="009E1D04" w:rsidP="001C50ED">
      <w:pPr>
        <w:spacing w:after="0" w:line="240" w:lineRule="auto"/>
        <w:jc w:val="both"/>
        <w:rPr>
          <w:rFonts w:ascii="Times New Roman" w:eastAsia="Times New Roman" w:hAnsi="Times New Roman" w:cs="Times New Roman"/>
          <w:sz w:val="24"/>
          <w:szCs w:val="24"/>
        </w:rPr>
      </w:pPr>
    </w:p>
    <w:p w14:paraId="1500B25A" w14:textId="7C63FD21" w:rsidR="009E1D04" w:rsidRPr="00A16D7A" w:rsidRDefault="009E1D04" w:rsidP="009E1D04">
      <w:pPr>
        <w:spacing w:after="0" w:line="240" w:lineRule="auto"/>
        <w:jc w:val="both"/>
        <w:rPr>
          <w:rFonts w:ascii="Times New Roman" w:hAnsi="Times New Roman" w:cs="Times New Roman"/>
          <w:sz w:val="24"/>
          <w:szCs w:val="24"/>
        </w:rPr>
      </w:pPr>
      <w:r w:rsidRPr="00A16D7A">
        <w:rPr>
          <w:rFonts w:ascii="Times New Roman" w:hAnsi="Times New Roman" w:cs="Times New Roman"/>
          <w:sz w:val="24"/>
          <w:szCs w:val="24"/>
        </w:rPr>
        <w:t>Määrusest (EL) 2024/1157 tulenevaid mõjusid, sealhulgas elektroonilise andmevahetuse tagamisega seotud mõjusid, on käsitletud käesoleva seletuskirja mõjude peatük</w:t>
      </w:r>
      <w:r>
        <w:rPr>
          <w:rFonts w:ascii="Times New Roman" w:hAnsi="Times New Roman" w:cs="Times New Roman"/>
          <w:sz w:val="24"/>
          <w:szCs w:val="24"/>
        </w:rPr>
        <w:t>is</w:t>
      </w:r>
      <w:r w:rsidRPr="00A16D7A">
        <w:rPr>
          <w:rFonts w:ascii="Times New Roman" w:hAnsi="Times New Roman" w:cs="Times New Roman"/>
          <w:sz w:val="24"/>
          <w:szCs w:val="24"/>
        </w:rPr>
        <w:t>.</w:t>
      </w:r>
    </w:p>
    <w:p w14:paraId="61C8B8F1" w14:textId="77777777" w:rsidR="00F13529" w:rsidRPr="00552C71" w:rsidRDefault="00F13529" w:rsidP="009E1D04">
      <w:pPr>
        <w:spacing w:after="0" w:line="240" w:lineRule="auto"/>
        <w:jc w:val="both"/>
        <w:rPr>
          <w:rFonts w:ascii="Times New Roman" w:eastAsia="Times New Roman" w:hAnsi="Times New Roman" w:cs="Times New Roman"/>
          <w:color w:val="000000" w:themeColor="text1"/>
          <w:sz w:val="24"/>
          <w:szCs w:val="24"/>
        </w:rPr>
      </w:pPr>
    </w:p>
    <w:p w14:paraId="7FE316C8" w14:textId="52CA7B10" w:rsidR="00F13529" w:rsidRPr="00552C71" w:rsidRDefault="00F13529" w:rsidP="009E1D04">
      <w:pPr>
        <w:spacing w:after="0" w:line="240" w:lineRule="auto"/>
        <w:jc w:val="both"/>
        <w:rPr>
          <w:rFonts w:ascii="Times New Roman" w:eastAsia="Times New Roman" w:hAnsi="Times New Roman" w:cs="Times New Roman"/>
          <w:b/>
          <w:bCs/>
          <w:color w:val="000000" w:themeColor="text1"/>
          <w:sz w:val="24"/>
          <w:szCs w:val="24"/>
        </w:rPr>
      </w:pPr>
      <w:commentRangeStart w:id="26"/>
      <w:r w:rsidRPr="00552C71">
        <w:rPr>
          <w:rFonts w:ascii="Times New Roman" w:eastAsia="Times New Roman" w:hAnsi="Times New Roman" w:cs="Times New Roman"/>
          <w:b/>
          <w:bCs/>
          <w:color w:val="000000" w:themeColor="text1"/>
          <w:sz w:val="24"/>
          <w:szCs w:val="24"/>
        </w:rPr>
        <w:t>2.</w:t>
      </w:r>
      <w:r w:rsidR="00222FF6" w:rsidRPr="00552C71">
        <w:rPr>
          <w:rFonts w:ascii="Times New Roman" w:eastAsia="Times New Roman" w:hAnsi="Times New Roman" w:cs="Times New Roman"/>
          <w:b/>
          <w:bCs/>
          <w:color w:val="000000" w:themeColor="text1"/>
          <w:sz w:val="24"/>
          <w:szCs w:val="24"/>
        </w:rPr>
        <w:t xml:space="preserve">1. </w:t>
      </w:r>
      <w:r w:rsidR="00356DFE">
        <w:rPr>
          <w:rFonts w:ascii="Times New Roman" w:eastAsia="Times New Roman" w:hAnsi="Times New Roman" w:cs="Times New Roman"/>
          <w:b/>
          <w:bCs/>
          <w:color w:val="000000" w:themeColor="text1"/>
          <w:sz w:val="24"/>
          <w:szCs w:val="24"/>
        </w:rPr>
        <w:t>M</w:t>
      </w:r>
      <w:r w:rsidR="00222FF6" w:rsidRPr="00552C71">
        <w:rPr>
          <w:rFonts w:ascii="Times New Roman" w:eastAsia="Times New Roman" w:hAnsi="Times New Roman" w:cs="Times New Roman"/>
          <w:b/>
          <w:bCs/>
          <w:color w:val="000000" w:themeColor="text1"/>
          <w:sz w:val="24"/>
          <w:szCs w:val="24"/>
        </w:rPr>
        <w:t>ääruse</w:t>
      </w:r>
      <w:r w:rsidR="00356DFE">
        <w:rPr>
          <w:rFonts w:ascii="Times New Roman" w:eastAsia="Times New Roman" w:hAnsi="Times New Roman" w:cs="Times New Roman"/>
          <w:b/>
          <w:bCs/>
          <w:color w:val="000000" w:themeColor="text1"/>
          <w:sz w:val="24"/>
          <w:szCs w:val="24"/>
        </w:rPr>
        <w:t xml:space="preserve"> </w:t>
      </w:r>
      <w:r w:rsidR="00356DFE" w:rsidRPr="00356DFE">
        <w:rPr>
          <w:rFonts w:ascii="Times New Roman" w:eastAsia="Times New Roman" w:hAnsi="Times New Roman" w:cs="Times New Roman"/>
          <w:b/>
          <w:bCs/>
          <w:color w:val="000000" w:themeColor="text1"/>
          <w:sz w:val="24"/>
          <w:szCs w:val="24"/>
        </w:rPr>
        <w:t>(EL) 2024/1157</w:t>
      </w:r>
      <w:r w:rsidR="00222FF6" w:rsidRPr="00552C71">
        <w:rPr>
          <w:rFonts w:ascii="Times New Roman" w:eastAsia="Times New Roman" w:hAnsi="Times New Roman" w:cs="Times New Roman"/>
          <w:b/>
          <w:bCs/>
          <w:color w:val="000000" w:themeColor="text1"/>
          <w:sz w:val="24"/>
          <w:szCs w:val="24"/>
        </w:rPr>
        <w:t xml:space="preserve"> ülevaade</w:t>
      </w:r>
      <w:commentRangeEnd w:id="26"/>
      <w:r w:rsidR="00AD27BE" w:rsidRPr="00552C71">
        <w:rPr>
          <w:rStyle w:val="Kommentaariviide"/>
          <w:rFonts w:ascii="Times New Roman" w:eastAsia="Times New Roman" w:hAnsi="Times New Roman" w:cs="Times New Roman"/>
          <w:b/>
          <w:bCs/>
          <w:color w:val="000000" w:themeColor="text1"/>
          <w:sz w:val="24"/>
          <w:szCs w:val="24"/>
        </w:rPr>
        <w:commentReference w:id="26"/>
      </w:r>
    </w:p>
    <w:p w14:paraId="30CDA57F" w14:textId="77777777" w:rsidR="00F13529" w:rsidRPr="00552C71" w:rsidRDefault="00F13529" w:rsidP="009E1D04">
      <w:pPr>
        <w:spacing w:after="0" w:line="240" w:lineRule="auto"/>
        <w:jc w:val="both"/>
        <w:rPr>
          <w:rFonts w:ascii="Times New Roman" w:eastAsia="Times New Roman" w:hAnsi="Times New Roman" w:cs="Times New Roman"/>
          <w:color w:val="000000" w:themeColor="text1"/>
          <w:sz w:val="24"/>
          <w:szCs w:val="24"/>
        </w:rPr>
      </w:pPr>
    </w:p>
    <w:p w14:paraId="52E9D7EA" w14:textId="792EC7AB" w:rsidR="002B6C55" w:rsidRPr="00552C71" w:rsidRDefault="00735D90" w:rsidP="001C50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w:t>
      </w:r>
      <w:r w:rsidR="002B6C55" w:rsidRPr="002B6C55">
        <w:rPr>
          <w:rFonts w:ascii="Times New Roman" w:eastAsia="Times New Roman" w:hAnsi="Times New Roman" w:cs="Times New Roman"/>
          <w:color w:val="000000" w:themeColor="text1"/>
          <w:sz w:val="24"/>
          <w:szCs w:val="24"/>
        </w:rPr>
        <w:t xml:space="preserve">äärus (EL) 2024/1157 kujundab ümber Euroopa Liidu senise jäätmesaadetiste regulatsiooni, asendades määruse (EÜ) nr 1013/2006 ning tugevdades jäätmesaadetiste kontrolli, </w:t>
      </w:r>
      <w:r w:rsidR="001B25CF">
        <w:rPr>
          <w:rFonts w:ascii="Times New Roman" w:eastAsia="Times New Roman" w:hAnsi="Times New Roman" w:cs="Times New Roman"/>
          <w:color w:val="000000" w:themeColor="text1"/>
          <w:sz w:val="24"/>
          <w:szCs w:val="24"/>
        </w:rPr>
        <w:t xml:space="preserve">määruse </w:t>
      </w:r>
      <w:r w:rsidR="002B6C55" w:rsidRPr="002B6C55">
        <w:rPr>
          <w:rFonts w:ascii="Times New Roman" w:eastAsia="Times New Roman" w:hAnsi="Times New Roman" w:cs="Times New Roman"/>
          <w:color w:val="000000" w:themeColor="text1"/>
          <w:sz w:val="24"/>
          <w:szCs w:val="24"/>
        </w:rPr>
        <w:t xml:space="preserve">täitmise tagamist ja elektroonilist andmevahetust kogu Euroopa Liidus. </w:t>
      </w:r>
      <w:commentRangeStart w:id="27"/>
      <w:r w:rsidR="002B6C55" w:rsidRPr="002B6C55">
        <w:rPr>
          <w:rFonts w:ascii="Times New Roman" w:eastAsia="Times New Roman" w:hAnsi="Times New Roman" w:cs="Times New Roman"/>
          <w:color w:val="000000" w:themeColor="text1"/>
          <w:sz w:val="24"/>
          <w:szCs w:val="24"/>
        </w:rPr>
        <w:t>Määruse eesmärk on vähendada ebaseaduslikke jäätmesaadetisi, parandada jäätmevoogude jälgitavust ning tagada jäätmete keskkonnahoidlik käitlemine kogu veo kestel.</w:t>
      </w:r>
      <w:commentRangeEnd w:id="27"/>
      <w:r w:rsidR="0015651C" w:rsidRPr="00552C71">
        <w:rPr>
          <w:rStyle w:val="Kommentaariviide"/>
          <w:rFonts w:ascii="Times New Roman" w:eastAsia="Times New Roman" w:hAnsi="Times New Roman" w:cs="Times New Roman"/>
          <w:color w:val="000000" w:themeColor="text1"/>
          <w:sz w:val="24"/>
          <w:szCs w:val="24"/>
        </w:rPr>
        <w:commentReference w:id="27"/>
      </w:r>
    </w:p>
    <w:p w14:paraId="1D234E3B"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2CD6CFDE" w14:textId="57E0AEA2" w:rsidR="002B6C55" w:rsidRPr="00552C71" w:rsidRDefault="002B6C55" w:rsidP="001C50ED">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Määrusega nähakse ette üleminek paberipõhiselt menetluselt täielikult elektroonilisele andmevahetusele Euroopa Liidu andmevahetuse kesksüsteemi kaudu. Elektroonilise andmevahetuse eesmärk on parandada teabe kättesaadavust, vähendada halduskoormust ning lihtsustada järelevalvet ja liikmesriikide koostööd. Süsteem võimaldab paremini jälgida teavitamismenetluste kulgu ning parandada jäätmesaadetistega seotud andmete kvaliteeti ja võrreldavust.</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Elektroonilise andmevahetuse kohustus rakendub etapi</w:t>
      </w:r>
      <w:r w:rsidR="00345794">
        <w:rPr>
          <w:rFonts w:ascii="Times New Roman" w:eastAsia="Times New Roman" w:hAnsi="Times New Roman" w:cs="Times New Roman"/>
          <w:color w:val="000000" w:themeColor="text1"/>
          <w:sz w:val="24"/>
          <w:szCs w:val="24"/>
        </w:rPr>
        <w:t xml:space="preserve"> kaupa</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eelneva kirjaliku teavitamise ja nõusoleku menetlusega seotud andmevahetus (veoload) muutub kohustuslikuks alates 21. maist 2026 ning teavitamiskohustusega jäätmesaadetiste andmevahetus alates 1.</w:t>
      </w:r>
      <w:r w:rsidR="00345794">
        <w:rPr>
          <w:rFonts w:ascii="Times New Roman" w:eastAsia="Times New Roman" w:hAnsi="Times New Roman" w:cs="Times New Roman"/>
          <w:color w:val="000000" w:themeColor="text1"/>
          <w:sz w:val="24"/>
          <w:szCs w:val="24"/>
        </w:rPr>
        <w:t> </w:t>
      </w:r>
      <w:r w:rsidRPr="002B6C55">
        <w:rPr>
          <w:rFonts w:ascii="Times New Roman" w:eastAsia="Times New Roman" w:hAnsi="Times New Roman" w:cs="Times New Roman"/>
          <w:color w:val="000000" w:themeColor="text1"/>
          <w:sz w:val="24"/>
          <w:szCs w:val="24"/>
        </w:rPr>
        <w:t>jaanuarist 2027.</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Üleminek elektroonilisele andmevahetusele aitab vähendada ettevõtjate ja ametiasutuste halduskoormust, kiirendada menetlusi ning parandada järelevalveasutuste võimalusi jäätmevoogude reaalajas jälgimiseks ja riskipõhiseks kontrolliks. Samuti toetab see ühtse Euroopa Liidu andmeruumi kujunemist ning parandab teiseste toormete liikumise läbipaistvust ja jälgitavust Euroopa Liidus.</w:t>
      </w:r>
    </w:p>
    <w:p w14:paraId="53B72068" w14:textId="77777777" w:rsidR="00994A2C" w:rsidRPr="00552C71" w:rsidRDefault="00994A2C" w:rsidP="001C50ED">
      <w:pPr>
        <w:spacing w:after="0" w:line="240" w:lineRule="auto"/>
        <w:jc w:val="both"/>
        <w:rPr>
          <w:rFonts w:ascii="Times New Roman" w:eastAsia="Times New Roman" w:hAnsi="Times New Roman" w:cs="Times New Roman"/>
          <w:color w:val="000000" w:themeColor="text1"/>
          <w:sz w:val="24"/>
          <w:szCs w:val="24"/>
        </w:rPr>
      </w:pPr>
    </w:p>
    <w:p w14:paraId="3F6491D1" w14:textId="389FE6CD" w:rsidR="00994A2C" w:rsidRPr="00994A2C" w:rsidRDefault="00994A2C" w:rsidP="001C50ED">
      <w:pPr>
        <w:spacing w:after="0" w:line="240" w:lineRule="auto"/>
        <w:jc w:val="both"/>
        <w:rPr>
          <w:rFonts w:ascii="Times New Roman" w:eastAsia="Times New Roman" w:hAnsi="Times New Roman" w:cs="Times New Roman"/>
          <w:color w:val="000000" w:themeColor="text1"/>
          <w:sz w:val="24"/>
          <w:szCs w:val="24"/>
        </w:rPr>
      </w:pPr>
      <w:r w:rsidRPr="00994A2C">
        <w:rPr>
          <w:rFonts w:ascii="Times New Roman" w:eastAsia="Times New Roman" w:hAnsi="Times New Roman" w:cs="Times New Roman"/>
          <w:color w:val="000000" w:themeColor="text1"/>
          <w:sz w:val="24"/>
          <w:szCs w:val="24"/>
        </w:rPr>
        <w:t xml:space="preserve">Määrus tugevdab </w:t>
      </w:r>
      <w:r w:rsidR="00345794">
        <w:rPr>
          <w:rFonts w:ascii="Times New Roman" w:eastAsia="Times New Roman" w:hAnsi="Times New Roman" w:cs="Times New Roman"/>
          <w:color w:val="000000" w:themeColor="text1"/>
          <w:sz w:val="24"/>
          <w:szCs w:val="24"/>
        </w:rPr>
        <w:t>märkimisväärselt</w:t>
      </w:r>
      <w:r w:rsidRPr="00994A2C">
        <w:rPr>
          <w:rFonts w:ascii="Times New Roman" w:eastAsia="Times New Roman" w:hAnsi="Times New Roman" w:cs="Times New Roman"/>
          <w:color w:val="000000" w:themeColor="text1"/>
          <w:sz w:val="24"/>
          <w:szCs w:val="24"/>
        </w:rPr>
        <w:t xml:space="preserve"> ka liikmesriikide koostööd ja </w:t>
      </w:r>
      <w:r w:rsidR="006E5792">
        <w:rPr>
          <w:rFonts w:ascii="Times New Roman" w:eastAsia="Times New Roman" w:hAnsi="Times New Roman" w:cs="Times New Roman"/>
          <w:color w:val="000000" w:themeColor="text1"/>
          <w:sz w:val="24"/>
          <w:szCs w:val="24"/>
        </w:rPr>
        <w:t xml:space="preserve">jäätmesaadetiste määruse </w:t>
      </w:r>
      <w:r w:rsidRPr="00994A2C">
        <w:rPr>
          <w:rFonts w:ascii="Times New Roman" w:eastAsia="Times New Roman" w:hAnsi="Times New Roman" w:cs="Times New Roman"/>
          <w:color w:val="000000" w:themeColor="text1"/>
          <w:sz w:val="24"/>
          <w:szCs w:val="24"/>
        </w:rPr>
        <w:t>täitmise tagamise mehhanisme ebaseaduslike jäätmesaadetiste ennetamiseks ja avastamiseks. Selleks nähakse ette liikmesriikide kohustus luua riigisisesed koostöömehhanismid pädevate asutuste ja kontrolliasutuste vahel ning tugevdada piiriülest koostööd ja teabevahetust teiste liikmesriikidega.</w:t>
      </w:r>
      <w:r w:rsidR="004A7E69" w:rsidRPr="00552C71">
        <w:rPr>
          <w:rFonts w:ascii="Times New Roman" w:eastAsia="Times New Roman" w:hAnsi="Times New Roman" w:cs="Times New Roman"/>
          <w:color w:val="000000" w:themeColor="text1"/>
          <w:sz w:val="24"/>
          <w:szCs w:val="24"/>
        </w:rPr>
        <w:t xml:space="preserve"> </w:t>
      </w:r>
      <w:r w:rsidRPr="00994A2C">
        <w:rPr>
          <w:rFonts w:ascii="Times New Roman" w:eastAsia="Times New Roman" w:hAnsi="Times New Roman" w:cs="Times New Roman"/>
          <w:color w:val="000000" w:themeColor="text1"/>
          <w:sz w:val="24"/>
          <w:szCs w:val="24"/>
        </w:rPr>
        <w:t>Määrusega luuakse ka Euroopa Liidu tasandil jäätmesaadetiste täitmise tagamise rühm, mille eesmärk on hõlbustada liikmesriikide koostööd, jagada riskihinnanguid</w:t>
      </w:r>
      <w:r w:rsidR="004A7E69" w:rsidRPr="00552C71">
        <w:rPr>
          <w:rFonts w:ascii="Times New Roman" w:eastAsia="Times New Roman" w:hAnsi="Times New Roman" w:cs="Times New Roman"/>
          <w:color w:val="000000" w:themeColor="text1"/>
          <w:sz w:val="24"/>
          <w:szCs w:val="24"/>
        </w:rPr>
        <w:t xml:space="preserve"> </w:t>
      </w:r>
      <w:r w:rsidRPr="00994A2C">
        <w:rPr>
          <w:rFonts w:ascii="Times New Roman" w:eastAsia="Times New Roman" w:hAnsi="Times New Roman" w:cs="Times New Roman"/>
          <w:color w:val="000000" w:themeColor="text1"/>
          <w:sz w:val="24"/>
          <w:szCs w:val="24"/>
        </w:rPr>
        <w:t xml:space="preserve">ja parimaid </w:t>
      </w:r>
      <w:r w:rsidR="00345794">
        <w:rPr>
          <w:rFonts w:ascii="Times New Roman" w:eastAsia="Times New Roman" w:hAnsi="Times New Roman" w:cs="Times New Roman"/>
          <w:color w:val="000000" w:themeColor="text1"/>
          <w:sz w:val="24"/>
          <w:szCs w:val="24"/>
        </w:rPr>
        <w:t>tavasid</w:t>
      </w:r>
      <w:r w:rsidRPr="00994A2C">
        <w:rPr>
          <w:rFonts w:ascii="Times New Roman" w:eastAsia="Times New Roman" w:hAnsi="Times New Roman" w:cs="Times New Roman"/>
          <w:color w:val="000000" w:themeColor="text1"/>
          <w:sz w:val="24"/>
          <w:szCs w:val="24"/>
        </w:rPr>
        <w:t xml:space="preserve"> ning koordineerida ebaseaduslike jäätmesaadetiste vastaseid tegevusi. Võrreldes varasema määrusega tugevdatakse seeläbi </w:t>
      </w:r>
      <w:r w:rsidR="00345794">
        <w:rPr>
          <w:rFonts w:ascii="Times New Roman" w:eastAsia="Times New Roman" w:hAnsi="Times New Roman" w:cs="Times New Roman"/>
          <w:color w:val="000000" w:themeColor="text1"/>
          <w:sz w:val="24"/>
          <w:szCs w:val="24"/>
        </w:rPr>
        <w:t>tunduvalt</w:t>
      </w:r>
      <w:r w:rsidRPr="00994A2C">
        <w:rPr>
          <w:rFonts w:ascii="Times New Roman" w:eastAsia="Times New Roman" w:hAnsi="Times New Roman" w:cs="Times New Roman"/>
          <w:color w:val="000000" w:themeColor="text1"/>
          <w:sz w:val="24"/>
          <w:szCs w:val="24"/>
        </w:rPr>
        <w:t xml:space="preserve"> riskipõhist järelevalvet, piiriülest </w:t>
      </w:r>
      <w:r w:rsidR="004A7E69" w:rsidRPr="00552C71">
        <w:rPr>
          <w:rFonts w:ascii="Times New Roman" w:eastAsia="Times New Roman" w:hAnsi="Times New Roman" w:cs="Times New Roman"/>
          <w:color w:val="000000" w:themeColor="text1"/>
          <w:sz w:val="24"/>
          <w:szCs w:val="24"/>
        </w:rPr>
        <w:t>järelevalve</w:t>
      </w:r>
      <w:r w:rsidR="00767872">
        <w:rPr>
          <w:rFonts w:ascii="Times New Roman" w:eastAsia="Times New Roman" w:hAnsi="Times New Roman" w:cs="Times New Roman"/>
          <w:color w:val="000000" w:themeColor="text1"/>
          <w:sz w:val="24"/>
          <w:szCs w:val="24"/>
        </w:rPr>
        <w:t>alast</w:t>
      </w:r>
      <w:r w:rsidR="004A7E69" w:rsidRPr="00552C71">
        <w:rPr>
          <w:rFonts w:ascii="Times New Roman" w:eastAsia="Times New Roman" w:hAnsi="Times New Roman" w:cs="Times New Roman"/>
          <w:color w:val="000000" w:themeColor="text1"/>
          <w:sz w:val="24"/>
          <w:szCs w:val="24"/>
        </w:rPr>
        <w:t xml:space="preserve"> koostööd</w:t>
      </w:r>
      <w:r w:rsidRPr="00994A2C">
        <w:rPr>
          <w:rFonts w:ascii="Times New Roman" w:eastAsia="Times New Roman" w:hAnsi="Times New Roman" w:cs="Times New Roman"/>
          <w:color w:val="000000" w:themeColor="text1"/>
          <w:sz w:val="24"/>
          <w:szCs w:val="24"/>
        </w:rPr>
        <w:t xml:space="preserve"> ning liikmesriikide võimalusi avastada organiseeritud ja piiriüleseid ebaseaduslikke jäätmevooge.</w:t>
      </w:r>
    </w:p>
    <w:p w14:paraId="7D29B819" w14:textId="77777777" w:rsidR="00994A2C" w:rsidRPr="002B6C55" w:rsidRDefault="00994A2C" w:rsidP="001C50ED">
      <w:pPr>
        <w:spacing w:after="0" w:line="240" w:lineRule="auto"/>
        <w:jc w:val="both"/>
        <w:rPr>
          <w:rFonts w:ascii="Times New Roman" w:eastAsia="Times New Roman" w:hAnsi="Times New Roman" w:cs="Times New Roman"/>
          <w:color w:val="000000" w:themeColor="text1"/>
          <w:sz w:val="24"/>
          <w:szCs w:val="24"/>
        </w:rPr>
      </w:pPr>
    </w:p>
    <w:p w14:paraId="42469DBB" w14:textId="0AB865FF" w:rsidR="002B6C55" w:rsidRPr="008D5D1C" w:rsidRDefault="002B6C55" w:rsidP="001C50ED">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 xml:space="preserve">Määrusega karmistatakse jäätmete ekspordi nõudeid, et vältida jäätmete vedu riikidesse, kus ei ole tagatud nende keskkonnahoidlik käitlemine. Rangemad nõuded kohalduvad eelkõige OECD-välistesse riikidesse suunatud jäätmesaadetistele ning tugevdatakse kontrolli selle üle, et jäätmeid ei veetaks kasutatud kaupade, kõrvalsaaduste või jäätmete lakkamise staatuse varjus. Selleks nähakse ette täiendavad kontrolli- ja tõendamismehhanismid, et vältida ebaseaduslikku eksporti ja nõuete </w:t>
      </w:r>
      <w:r w:rsidR="00767872">
        <w:rPr>
          <w:rFonts w:ascii="Times New Roman" w:eastAsia="Times New Roman" w:hAnsi="Times New Roman" w:cs="Times New Roman"/>
          <w:color w:val="000000" w:themeColor="text1"/>
          <w:sz w:val="24"/>
          <w:szCs w:val="24"/>
        </w:rPr>
        <w:t>täitmisest hoidumist</w:t>
      </w:r>
      <w:r w:rsidRPr="002B6C55">
        <w:rPr>
          <w:rFonts w:ascii="Times New Roman" w:eastAsia="Times New Roman" w:hAnsi="Times New Roman" w:cs="Times New Roman"/>
          <w:color w:val="000000" w:themeColor="text1"/>
          <w:sz w:val="24"/>
          <w:szCs w:val="24"/>
        </w:rPr>
        <w:t xml:space="preserve"> näilise korduskasutuse või </w:t>
      </w:r>
      <w:r w:rsidR="00345794">
        <w:rPr>
          <w:rFonts w:ascii="Times New Roman" w:eastAsia="Times New Roman" w:hAnsi="Times New Roman" w:cs="Times New Roman"/>
          <w:color w:val="000000" w:themeColor="text1"/>
          <w:sz w:val="24"/>
          <w:szCs w:val="24"/>
        </w:rPr>
        <w:t>jäätmete lakkamise</w:t>
      </w:r>
      <w:r w:rsidRPr="002B6C55">
        <w:rPr>
          <w:rFonts w:ascii="Times New Roman" w:eastAsia="Times New Roman" w:hAnsi="Times New Roman" w:cs="Times New Roman"/>
          <w:color w:val="000000" w:themeColor="text1"/>
          <w:sz w:val="24"/>
          <w:szCs w:val="24"/>
        </w:rPr>
        <w:t xml:space="preserve"> staatuse kaudu.</w:t>
      </w:r>
      <w:r w:rsidRPr="00552C71">
        <w:rPr>
          <w:rFonts w:ascii="Times New Roman" w:eastAsia="Times New Roman" w:hAnsi="Times New Roman" w:cs="Times New Roman"/>
          <w:color w:val="000000" w:themeColor="text1"/>
          <w:sz w:val="24"/>
          <w:szCs w:val="24"/>
        </w:rPr>
        <w:t xml:space="preserve"> </w:t>
      </w:r>
      <w:r w:rsidRPr="008D5D1C">
        <w:rPr>
          <w:rFonts w:ascii="Times New Roman" w:eastAsia="Times New Roman" w:hAnsi="Times New Roman" w:cs="Times New Roman"/>
          <w:color w:val="000000" w:themeColor="text1"/>
          <w:sz w:val="24"/>
          <w:szCs w:val="24"/>
        </w:rPr>
        <w:t>Need muudatused aitavad hoida väärtuslikke teiseseid toormeid rohkem Euroopa Liidu ringmajanduses, suurendada materjalide ringlussevõttu ning vähendada sõltuvust imporditavast esma</w:t>
      </w:r>
      <w:r w:rsidR="00345794">
        <w:rPr>
          <w:rFonts w:ascii="Times New Roman" w:eastAsia="Times New Roman" w:hAnsi="Times New Roman" w:cs="Times New Roman"/>
          <w:color w:val="000000" w:themeColor="text1"/>
          <w:sz w:val="24"/>
          <w:szCs w:val="24"/>
        </w:rPr>
        <w:t xml:space="preserve">sest </w:t>
      </w:r>
      <w:r w:rsidRPr="008D5D1C">
        <w:rPr>
          <w:rFonts w:ascii="Times New Roman" w:eastAsia="Times New Roman" w:hAnsi="Times New Roman" w:cs="Times New Roman"/>
          <w:color w:val="000000" w:themeColor="text1"/>
          <w:sz w:val="24"/>
          <w:szCs w:val="24"/>
        </w:rPr>
        <w:t xml:space="preserve">toormest. Samuti aitavad rangemad nõuded parandada ausat </w:t>
      </w:r>
      <w:r w:rsidRPr="008D5D1C">
        <w:rPr>
          <w:rFonts w:ascii="Times New Roman" w:eastAsia="Times New Roman" w:hAnsi="Times New Roman" w:cs="Times New Roman"/>
          <w:color w:val="000000" w:themeColor="text1"/>
          <w:sz w:val="24"/>
          <w:szCs w:val="24"/>
        </w:rPr>
        <w:lastRenderedPageBreak/>
        <w:t xml:space="preserve">konkurentsi, vähendada ebaseaduslikke jäätmevooge </w:t>
      </w:r>
      <w:r w:rsidR="00BB7075">
        <w:rPr>
          <w:rFonts w:ascii="Times New Roman" w:eastAsia="Times New Roman" w:hAnsi="Times New Roman" w:cs="Times New Roman"/>
          <w:color w:val="000000" w:themeColor="text1"/>
          <w:sz w:val="24"/>
          <w:szCs w:val="24"/>
        </w:rPr>
        <w:t>ja</w:t>
      </w:r>
      <w:r w:rsidRPr="008D5D1C">
        <w:rPr>
          <w:rFonts w:ascii="Times New Roman" w:eastAsia="Times New Roman" w:hAnsi="Times New Roman" w:cs="Times New Roman"/>
          <w:color w:val="000000" w:themeColor="text1"/>
          <w:sz w:val="24"/>
          <w:szCs w:val="24"/>
        </w:rPr>
        <w:t xml:space="preserve"> tagada, et jäätmete eksport ei põhjustaks keskkonna- ega tervisekahju kolmandates riikides.</w:t>
      </w:r>
    </w:p>
    <w:p w14:paraId="1608F241"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408FE648" w14:textId="0323BFFD"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r w:rsidRPr="00DB6384">
        <w:rPr>
          <w:rFonts w:ascii="Times New Roman" w:eastAsia="Times New Roman" w:hAnsi="Times New Roman" w:cs="Times New Roman"/>
          <w:color w:val="000000" w:themeColor="text1"/>
          <w:sz w:val="24"/>
          <w:szCs w:val="24"/>
        </w:rPr>
        <w:t>Määrus toetab</w:t>
      </w:r>
      <w:r w:rsidRPr="002B6C55">
        <w:rPr>
          <w:rFonts w:ascii="Times New Roman" w:eastAsia="Times New Roman" w:hAnsi="Times New Roman" w:cs="Times New Roman"/>
          <w:color w:val="000000" w:themeColor="text1"/>
          <w:sz w:val="24"/>
          <w:szCs w:val="24"/>
        </w:rPr>
        <w:t xml:space="preserve"> ka Euroopa Liidu jäätmehierarhia, läheduse ja iseseisvuse põhimõtete rakendamist. Selleks et suurendada ringlussevõttu ja vähendada jäätmete kõrvaldamist, nähakse ette, et teise liikmesriiki kõrvaldamiseks ettenähtud jäätmesaadetised on lubatud üksnes erandjuhtudel. </w:t>
      </w:r>
      <w:r w:rsidRPr="008D5D1C">
        <w:rPr>
          <w:rFonts w:ascii="Times New Roman" w:eastAsia="Times New Roman" w:hAnsi="Times New Roman" w:cs="Times New Roman"/>
          <w:color w:val="000000" w:themeColor="text1"/>
          <w:sz w:val="24"/>
          <w:szCs w:val="24"/>
        </w:rPr>
        <w:t>Liikmesriigid peavad selliste saadetiste puhul arvestama läheduse ja iseseisvuse põhimõtteid ning seadma prioriteediks jäätmete taaskasutamise. Need nõuded soodustavad jäätmete käitlemist võimalikult tekkekoha lähedal ning suurendavad liikmesriikide motivatsiooni arendada oma riigisisest ringlussevõtu- ja jäätmekäitlusvõimekust. See aitab vähendada jäätmete transportimisest tulenevat keskkonnamõju, suurendada teiseste toormete kohalikku kasutust ning toetada Euroopa Liidu ringmajanduse ja ressursijulgeoleku eesmärke.</w:t>
      </w:r>
    </w:p>
    <w:p w14:paraId="2EC4A302"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232689F0" w14:textId="536D9283" w:rsidR="002B6C55" w:rsidRPr="008D5D1C" w:rsidRDefault="002B6C55" w:rsidP="001C50ED">
      <w:pPr>
        <w:spacing w:after="0" w:line="240" w:lineRule="auto"/>
        <w:jc w:val="both"/>
        <w:rPr>
          <w:rFonts w:ascii="Times New Roman" w:eastAsia="Times New Roman" w:hAnsi="Times New Roman" w:cs="Times New Roman"/>
          <w:color w:val="000000" w:themeColor="text1"/>
          <w:sz w:val="24"/>
          <w:szCs w:val="24"/>
        </w:rPr>
      </w:pPr>
      <w:r w:rsidRPr="008D5D1C">
        <w:rPr>
          <w:rFonts w:ascii="Times New Roman" w:eastAsia="Times New Roman" w:hAnsi="Times New Roman" w:cs="Times New Roman"/>
          <w:color w:val="000000" w:themeColor="text1"/>
          <w:sz w:val="24"/>
          <w:szCs w:val="24"/>
        </w:rPr>
        <w:t>Määrus tugevdab ka plastijäätmete ekspordi nõudeid</w:t>
      </w:r>
      <w:r w:rsidR="00BB7075">
        <w:rPr>
          <w:rFonts w:ascii="Times New Roman" w:eastAsia="Times New Roman" w:hAnsi="Times New Roman" w:cs="Times New Roman"/>
          <w:color w:val="000000" w:themeColor="text1"/>
          <w:sz w:val="24"/>
          <w:szCs w:val="24"/>
        </w:rPr>
        <w:t>, et</w:t>
      </w:r>
      <w:r w:rsidRPr="008D5D1C">
        <w:rPr>
          <w:rFonts w:ascii="Times New Roman" w:eastAsia="Times New Roman" w:hAnsi="Times New Roman" w:cs="Times New Roman"/>
          <w:color w:val="000000" w:themeColor="text1"/>
          <w:sz w:val="24"/>
          <w:szCs w:val="24"/>
        </w:rPr>
        <w:t xml:space="preserve"> vältida olukorda, kus Euroopa Liit ekspordib probleemseid plastijäätmeid riikidesse, </w:t>
      </w:r>
      <w:r w:rsidR="00DB6384">
        <w:rPr>
          <w:rFonts w:ascii="Times New Roman" w:eastAsia="Times New Roman" w:hAnsi="Times New Roman" w:cs="Times New Roman"/>
          <w:color w:val="000000" w:themeColor="text1"/>
          <w:sz w:val="24"/>
          <w:szCs w:val="24"/>
        </w:rPr>
        <w:t>kus</w:t>
      </w:r>
      <w:r w:rsidR="00BB7075">
        <w:rPr>
          <w:rFonts w:ascii="Times New Roman" w:eastAsia="Times New Roman" w:hAnsi="Times New Roman" w:cs="Times New Roman"/>
          <w:color w:val="000000" w:themeColor="text1"/>
          <w:sz w:val="24"/>
          <w:szCs w:val="24"/>
        </w:rPr>
        <w:t xml:space="preserve"> ei suud</w:t>
      </w:r>
      <w:r w:rsidR="00DB6384">
        <w:rPr>
          <w:rFonts w:ascii="Times New Roman" w:eastAsia="Times New Roman" w:hAnsi="Times New Roman" w:cs="Times New Roman"/>
          <w:color w:val="000000" w:themeColor="text1"/>
          <w:sz w:val="24"/>
          <w:szCs w:val="24"/>
        </w:rPr>
        <w:t>eta</w:t>
      </w:r>
      <w:r w:rsidR="00BB7075">
        <w:rPr>
          <w:rFonts w:ascii="Times New Roman" w:eastAsia="Times New Roman" w:hAnsi="Times New Roman" w:cs="Times New Roman"/>
          <w:color w:val="000000" w:themeColor="text1"/>
          <w:sz w:val="24"/>
          <w:szCs w:val="24"/>
        </w:rPr>
        <w:t xml:space="preserve"> neid</w:t>
      </w:r>
      <w:r w:rsidRPr="008D5D1C">
        <w:rPr>
          <w:rFonts w:ascii="Times New Roman" w:eastAsia="Times New Roman" w:hAnsi="Times New Roman" w:cs="Times New Roman"/>
          <w:color w:val="000000" w:themeColor="text1"/>
          <w:sz w:val="24"/>
          <w:szCs w:val="24"/>
        </w:rPr>
        <w:t xml:space="preserve"> keskkonnahoidliku</w:t>
      </w:r>
      <w:r w:rsidR="00BB7075">
        <w:rPr>
          <w:rFonts w:ascii="Times New Roman" w:eastAsia="Times New Roman" w:hAnsi="Times New Roman" w:cs="Times New Roman"/>
          <w:color w:val="000000" w:themeColor="text1"/>
          <w:sz w:val="24"/>
          <w:szCs w:val="24"/>
        </w:rPr>
        <w:t>lt</w:t>
      </w:r>
      <w:r w:rsidRPr="008D5D1C">
        <w:rPr>
          <w:rFonts w:ascii="Times New Roman" w:eastAsia="Times New Roman" w:hAnsi="Times New Roman" w:cs="Times New Roman"/>
          <w:color w:val="000000" w:themeColor="text1"/>
          <w:sz w:val="24"/>
          <w:szCs w:val="24"/>
        </w:rPr>
        <w:t xml:space="preserve"> käi</w:t>
      </w:r>
      <w:r w:rsidR="00BB7075">
        <w:rPr>
          <w:rFonts w:ascii="Times New Roman" w:eastAsia="Times New Roman" w:hAnsi="Times New Roman" w:cs="Times New Roman"/>
          <w:color w:val="000000" w:themeColor="text1"/>
          <w:sz w:val="24"/>
          <w:szCs w:val="24"/>
        </w:rPr>
        <w:t>delda</w:t>
      </w:r>
      <w:r w:rsidRPr="008D5D1C">
        <w:rPr>
          <w:rFonts w:ascii="Times New Roman" w:eastAsia="Times New Roman" w:hAnsi="Times New Roman" w:cs="Times New Roman"/>
          <w:color w:val="000000" w:themeColor="text1"/>
          <w:sz w:val="24"/>
          <w:szCs w:val="24"/>
        </w:rPr>
        <w:t xml:space="preserve">. Selleks keelatakse alates 21. novembrist 2026 plastijäätmete eksport OECD-välistesse riikidesse. Samas nähakse ette võimalus lubada eksporti juhul, kui asjaomane riik tõendab Euroopa Komisjonile oma võimekust tagada plastijäätmete keskkonnahoidlik käitlemine. </w:t>
      </w:r>
      <w:r w:rsidR="00BB7075">
        <w:rPr>
          <w:rFonts w:ascii="Times New Roman" w:eastAsia="Times New Roman" w:hAnsi="Times New Roman" w:cs="Times New Roman"/>
          <w:color w:val="000000" w:themeColor="text1"/>
          <w:sz w:val="24"/>
          <w:szCs w:val="24"/>
        </w:rPr>
        <w:t>Alates</w:t>
      </w:r>
      <w:r w:rsidRPr="008D5D1C">
        <w:rPr>
          <w:rFonts w:ascii="Times New Roman" w:eastAsia="Times New Roman" w:hAnsi="Times New Roman" w:cs="Times New Roman"/>
          <w:color w:val="000000" w:themeColor="text1"/>
          <w:sz w:val="24"/>
          <w:szCs w:val="24"/>
        </w:rPr>
        <w:t xml:space="preserve"> 21. mai</w:t>
      </w:r>
      <w:r w:rsidR="00BB7075">
        <w:rPr>
          <w:rFonts w:ascii="Times New Roman" w:eastAsia="Times New Roman" w:hAnsi="Times New Roman" w:cs="Times New Roman"/>
          <w:color w:val="000000" w:themeColor="text1"/>
          <w:sz w:val="24"/>
          <w:szCs w:val="24"/>
        </w:rPr>
        <w:t>st</w:t>
      </w:r>
      <w:r w:rsidRPr="008D5D1C">
        <w:rPr>
          <w:rFonts w:ascii="Times New Roman" w:eastAsia="Times New Roman" w:hAnsi="Times New Roman" w:cs="Times New Roman"/>
          <w:color w:val="000000" w:themeColor="text1"/>
          <w:sz w:val="24"/>
          <w:szCs w:val="24"/>
        </w:rPr>
        <w:t xml:space="preserve"> 2029 võivad OECD-välised riigid esitada Euroopa Komisjonile taotluse teatavate plastijäätmete ringlussevõtuks vastuvõtmiseks. Need muudatused aitavad suunata plastijäätmeid rohkem Euroopa Liidu sisesele ringlussevõtuturule, suurendada kvaliteetse teisese plasti kasutamist </w:t>
      </w:r>
      <w:r w:rsidR="00BB7075">
        <w:rPr>
          <w:rFonts w:ascii="Times New Roman" w:eastAsia="Times New Roman" w:hAnsi="Times New Roman" w:cs="Times New Roman"/>
          <w:color w:val="000000" w:themeColor="text1"/>
          <w:sz w:val="24"/>
          <w:szCs w:val="24"/>
        </w:rPr>
        <w:t>ja</w:t>
      </w:r>
      <w:r w:rsidRPr="008D5D1C">
        <w:rPr>
          <w:rFonts w:ascii="Times New Roman" w:eastAsia="Times New Roman" w:hAnsi="Times New Roman" w:cs="Times New Roman"/>
          <w:color w:val="000000" w:themeColor="text1"/>
          <w:sz w:val="24"/>
          <w:szCs w:val="24"/>
        </w:rPr>
        <w:t xml:space="preserve"> vähendada sõltuvust esmase toorme kasutamisest. Samuti aitavad piirangud vähendada plastijäätmete sattumist keskkonda ning toetavad Euroopa Liidu eesmärki arendada välja tugevam ja konkurentsivõimelisem ringmajandus.</w:t>
      </w:r>
    </w:p>
    <w:p w14:paraId="7BBC6134"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5682BF45" w14:textId="5B8B7CE0" w:rsidR="002B6C55" w:rsidRPr="00552C71" w:rsidRDefault="002B6C55" w:rsidP="001C50ED">
      <w:pPr>
        <w:spacing w:after="0" w:line="240" w:lineRule="auto"/>
        <w:jc w:val="both"/>
        <w:rPr>
          <w:rFonts w:ascii="Times New Roman" w:eastAsia="Times New Roman" w:hAnsi="Times New Roman" w:cs="Times New Roman"/>
          <w:i/>
          <w:iCs/>
          <w:color w:val="000000" w:themeColor="text1"/>
          <w:sz w:val="24"/>
          <w:szCs w:val="24"/>
        </w:rPr>
      </w:pPr>
      <w:r w:rsidRPr="002B6C55">
        <w:rPr>
          <w:rFonts w:ascii="Times New Roman" w:eastAsia="Times New Roman" w:hAnsi="Times New Roman" w:cs="Times New Roman"/>
          <w:color w:val="000000" w:themeColor="text1"/>
          <w:sz w:val="24"/>
          <w:szCs w:val="24"/>
        </w:rPr>
        <w:t xml:space="preserve">Lisaks kehtestatakse jäätmete eksportijatele kohustus tagada, et sõltumatu ja kvalifitseeritud kolmas isik auditeerib enne jäätmete eksportimist sihtriigis asuvat jäätmekäitluskohta. Auditi eesmärk on kontrollida, kas käitluskoht vastab määruses sätestatud keskkonnahoidliku käitlemise nõuetele. Kui audit näitab, et käitluskoht nõuetele ei vasta, ei ole jäätmete eksport sellesse käitluskohta lubatud. Auditeerimisnõuded kohalduvad ka OECD riikides asuvatele käitluskohtadele. Euroopa Komisjon loob registri </w:t>
      </w:r>
      <w:r w:rsidRPr="008D5D1C">
        <w:rPr>
          <w:rFonts w:ascii="Times New Roman" w:eastAsia="Times New Roman" w:hAnsi="Times New Roman" w:cs="Times New Roman"/>
          <w:color w:val="000000" w:themeColor="text1"/>
          <w:sz w:val="24"/>
          <w:szCs w:val="24"/>
        </w:rPr>
        <w:t xml:space="preserve">auditeeritud käitluskohtade kohta, et aidata eksportijatel tuvastada nõuetele vastavaid käitluskohti. </w:t>
      </w:r>
      <w:r w:rsidR="00456CBD" w:rsidRPr="008D5D1C">
        <w:rPr>
          <w:rFonts w:ascii="Times New Roman" w:eastAsia="Times New Roman" w:hAnsi="Times New Roman" w:cs="Times New Roman"/>
          <w:color w:val="000000" w:themeColor="text1"/>
          <w:sz w:val="24"/>
          <w:szCs w:val="24"/>
        </w:rPr>
        <w:t>Auditeerimise nõue suurendab jäätmesaadetiste läbipaistvust ja jälgitavust ning aita</w:t>
      </w:r>
      <w:r w:rsidR="00BB7075">
        <w:rPr>
          <w:rFonts w:ascii="Times New Roman" w:eastAsia="Times New Roman" w:hAnsi="Times New Roman" w:cs="Times New Roman"/>
          <w:color w:val="000000" w:themeColor="text1"/>
          <w:sz w:val="24"/>
          <w:szCs w:val="24"/>
        </w:rPr>
        <w:t>b</w:t>
      </w:r>
      <w:r w:rsidR="00456CBD" w:rsidRPr="008D5D1C">
        <w:rPr>
          <w:rFonts w:ascii="Times New Roman" w:eastAsia="Times New Roman" w:hAnsi="Times New Roman" w:cs="Times New Roman"/>
          <w:color w:val="000000" w:themeColor="text1"/>
          <w:sz w:val="24"/>
          <w:szCs w:val="24"/>
        </w:rPr>
        <w:t xml:space="preserve"> vähendada olukordi, kus Euroopa Liidust eksporditud jäätmeid käideldakse keskkonda või inimtervist kahjustaval viisil. Samuti aitavad nõuded parandada ausat konkurentsi ettevõtjate vahel, kuna väheneb võimalus suunata jäätmeid odavamatesse, kuid nõuetele mittevastavatesse käitluskohtadesse. Lisaks toetavad muudatused kvaliteetsema ringlussevõtu arengut </w:t>
      </w:r>
      <w:r w:rsidR="00BB7075">
        <w:rPr>
          <w:rFonts w:ascii="Times New Roman" w:eastAsia="Times New Roman" w:hAnsi="Times New Roman" w:cs="Times New Roman"/>
          <w:color w:val="000000" w:themeColor="text1"/>
          <w:sz w:val="24"/>
          <w:szCs w:val="24"/>
        </w:rPr>
        <w:t>ja</w:t>
      </w:r>
      <w:r w:rsidR="00456CBD" w:rsidRPr="008D5D1C">
        <w:rPr>
          <w:rFonts w:ascii="Times New Roman" w:eastAsia="Times New Roman" w:hAnsi="Times New Roman" w:cs="Times New Roman"/>
          <w:color w:val="000000" w:themeColor="text1"/>
          <w:sz w:val="24"/>
          <w:szCs w:val="24"/>
        </w:rPr>
        <w:t xml:space="preserve"> suurendavad usaldusväärsust teisese toorme rahvusvahelises tarneahelas.</w:t>
      </w:r>
    </w:p>
    <w:p w14:paraId="5A35C821" w14:textId="77777777" w:rsidR="002B6C55" w:rsidRPr="00552C71"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1EEC2AE1" w14:textId="59506E4A" w:rsidR="002B6C55" w:rsidRPr="00552C71" w:rsidRDefault="002B6C55" w:rsidP="009E1D04">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Muudatuste eesmärk ei ole üksnes vähendada ebaseaduslikke jäätmesaadetisi ja tugevdada kontrolli, vaid toetada ka Euroopa Liidu ringmajanduse eesmärke. Rangemad ekspordi- ja kontrollinõuded aitavad suunata väärtuslikke teiseseid toormeid Euroopa Liidu siseturule ning suurendada jäätmete ringlussevõttu ja materjalide taaskasutamist Euroopa Liidus. Sellega toetatakse Euroopa Liidu strateegilist eesmärki vähendada sõltuvust imporditavast esma</w:t>
      </w:r>
      <w:r w:rsidR="00345794">
        <w:rPr>
          <w:rFonts w:ascii="Times New Roman" w:eastAsia="Times New Roman" w:hAnsi="Times New Roman" w:cs="Times New Roman"/>
          <w:color w:val="000000" w:themeColor="text1"/>
          <w:sz w:val="24"/>
          <w:szCs w:val="24"/>
        </w:rPr>
        <w:t xml:space="preserve">sest </w:t>
      </w:r>
      <w:r w:rsidRPr="002B6C55">
        <w:rPr>
          <w:rFonts w:ascii="Times New Roman" w:eastAsia="Times New Roman" w:hAnsi="Times New Roman" w:cs="Times New Roman"/>
          <w:color w:val="000000" w:themeColor="text1"/>
          <w:sz w:val="24"/>
          <w:szCs w:val="24"/>
        </w:rPr>
        <w:t>toormest, tugevdada ressursijulgeolekut ning suurendada ringmajandusel põhineva majanduse konkurentsivõimet.</w:t>
      </w:r>
    </w:p>
    <w:p w14:paraId="046410AA" w14:textId="77777777" w:rsidR="002B6C55" w:rsidRPr="002B6C55" w:rsidRDefault="002B6C55" w:rsidP="009E1D04">
      <w:pPr>
        <w:spacing w:after="0" w:line="240" w:lineRule="auto"/>
        <w:jc w:val="both"/>
        <w:rPr>
          <w:rFonts w:ascii="Times New Roman" w:eastAsia="Times New Roman" w:hAnsi="Times New Roman" w:cs="Times New Roman"/>
          <w:color w:val="000000" w:themeColor="text1"/>
          <w:sz w:val="24"/>
          <w:szCs w:val="24"/>
        </w:rPr>
      </w:pPr>
    </w:p>
    <w:p w14:paraId="4085B6D2" w14:textId="2D505BD0" w:rsidR="00222FF6" w:rsidRPr="00552C71" w:rsidRDefault="002B6C55" w:rsidP="009E1D04">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 xml:space="preserve">Muudatused aitavad parandada ka jäätmevoogude läbipaistvust ja jälgitavust ning tagada, et Euroopa Liidust eksporditud jäätmeid käideldakse keskkonnahoidlikult ja kooskõlas Euroopa Liidu </w:t>
      </w:r>
      <w:commentRangeStart w:id="28"/>
      <w:r w:rsidRPr="002B6C55">
        <w:rPr>
          <w:rFonts w:ascii="Times New Roman" w:eastAsia="Times New Roman" w:hAnsi="Times New Roman" w:cs="Times New Roman"/>
          <w:color w:val="000000" w:themeColor="text1"/>
          <w:sz w:val="24"/>
          <w:szCs w:val="24"/>
        </w:rPr>
        <w:t>keskkonnanõuetega</w:t>
      </w:r>
      <w:commentRangeEnd w:id="28"/>
      <w:r w:rsidR="00E93FAC" w:rsidRPr="002B6C55">
        <w:rPr>
          <w:rStyle w:val="Kommentaariviide"/>
          <w:rFonts w:ascii="Times New Roman" w:eastAsia="Times New Roman" w:hAnsi="Times New Roman" w:cs="Times New Roman"/>
          <w:color w:val="000000" w:themeColor="text1"/>
          <w:sz w:val="24"/>
          <w:szCs w:val="24"/>
        </w:rPr>
        <w:commentReference w:id="28"/>
      </w:r>
      <w:r w:rsidRPr="002B6C55">
        <w:rPr>
          <w:rFonts w:ascii="Times New Roman" w:eastAsia="Times New Roman" w:hAnsi="Times New Roman" w:cs="Times New Roman"/>
          <w:color w:val="000000" w:themeColor="text1"/>
          <w:sz w:val="24"/>
          <w:szCs w:val="24"/>
        </w:rPr>
        <w:t>.</w:t>
      </w:r>
    </w:p>
    <w:p w14:paraId="70EDA097" w14:textId="77777777" w:rsidR="00222FF6" w:rsidRPr="00552C71" w:rsidRDefault="00222FF6" w:rsidP="009E1D04">
      <w:pPr>
        <w:spacing w:after="0" w:line="240" w:lineRule="auto"/>
        <w:jc w:val="both"/>
        <w:rPr>
          <w:rFonts w:ascii="Times New Roman" w:eastAsia="Times New Roman" w:hAnsi="Times New Roman" w:cs="Times New Roman"/>
          <w:color w:val="000000" w:themeColor="text1"/>
          <w:sz w:val="24"/>
          <w:szCs w:val="24"/>
        </w:rPr>
      </w:pPr>
    </w:p>
    <w:p w14:paraId="41A644D8" w14:textId="77777777" w:rsidR="00085D22" w:rsidRPr="00552C71" w:rsidRDefault="00085D22" w:rsidP="009E1D04">
      <w:pPr>
        <w:spacing w:after="0" w:line="240" w:lineRule="auto"/>
        <w:contextualSpacing/>
        <w:jc w:val="both"/>
        <w:rPr>
          <w:rFonts w:ascii="Times New Roman" w:hAnsi="Times New Roman" w:cs="Times New Roman"/>
          <w:b/>
          <w:bCs/>
          <w:sz w:val="24"/>
          <w:szCs w:val="24"/>
        </w:rPr>
      </w:pPr>
      <w:r w:rsidRPr="15A53E5D">
        <w:rPr>
          <w:rFonts w:ascii="Times New Roman" w:hAnsi="Times New Roman" w:cs="Times New Roman"/>
          <w:b/>
          <w:bCs/>
          <w:sz w:val="24"/>
          <w:szCs w:val="24"/>
        </w:rPr>
        <w:t>3.</w:t>
      </w:r>
      <w:r>
        <w:tab/>
      </w:r>
      <w:r w:rsidRPr="003F01BE">
        <w:rPr>
          <w:rFonts w:ascii="Times New Roman" w:hAnsi="Times New Roman" w:cs="Times New Roman"/>
          <w:b/>
          <w:bCs/>
          <w:sz w:val="24"/>
          <w:szCs w:val="24"/>
        </w:rPr>
        <w:t>Eelnõu sisu ja võrdlev analüüs</w:t>
      </w:r>
    </w:p>
    <w:p w14:paraId="22ABE26B" w14:textId="77777777" w:rsidR="00085D22" w:rsidRPr="00552C71" w:rsidRDefault="00085D22" w:rsidP="009E1D04">
      <w:pPr>
        <w:spacing w:after="0" w:line="240" w:lineRule="auto"/>
        <w:contextualSpacing/>
        <w:jc w:val="both"/>
        <w:rPr>
          <w:rFonts w:ascii="Times New Roman" w:hAnsi="Times New Roman" w:cs="Times New Roman"/>
          <w:sz w:val="24"/>
          <w:szCs w:val="24"/>
        </w:rPr>
      </w:pPr>
    </w:p>
    <w:p w14:paraId="3719F571" w14:textId="63C15DA7" w:rsidR="00085D22" w:rsidRPr="00552C71" w:rsidRDefault="00085D22" w:rsidP="009E1D04">
      <w:pPr>
        <w:pStyle w:val="Normaallaadveeb"/>
        <w:spacing w:before="0" w:after="0"/>
        <w:jc w:val="both"/>
        <w:rPr>
          <w:rFonts w:ascii="Times New Roman" w:hAnsi="Times New Roman" w:cs="Times New Roman"/>
          <w:lang w:val="et-EE"/>
        </w:rPr>
      </w:pPr>
      <w:r w:rsidRPr="00552C71">
        <w:rPr>
          <w:rFonts w:ascii="Times New Roman" w:hAnsi="Times New Roman" w:cs="Times New Roman"/>
          <w:lang w:val="et-EE"/>
        </w:rPr>
        <w:t xml:space="preserve">Eelnõu koosneb kahest paragrahvist, millest esimesega muudetakse ja täiendatakse </w:t>
      </w:r>
      <w:r w:rsidR="003F01BE">
        <w:rPr>
          <w:rFonts w:ascii="Times New Roman" w:hAnsi="Times New Roman" w:cs="Times New Roman"/>
          <w:lang w:val="et-EE"/>
        </w:rPr>
        <w:t>jäätmeseadust</w:t>
      </w:r>
      <w:r w:rsidRPr="00552C71">
        <w:rPr>
          <w:rFonts w:ascii="Times New Roman" w:hAnsi="Times New Roman" w:cs="Times New Roman"/>
          <w:lang w:val="et-EE"/>
        </w:rPr>
        <w:t>, teise paragrahviga reguleeritakse seaduse jõustumise aega.</w:t>
      </w:r>
    </w:p>
    <w:p w14:paraId="7525AE8D" w14:textId="77777777" w:rsidR="00085D22" w:rsidRPr="00552C71" w:rsidRDefault="00085D22" w:rsidP="009E1D04">
      <w:pPr>
        <w:spacing w:after="0" w:line="240" w:lineRule="auto"/>
        <w:jc w:val="both"/>
        <w:rPr>
          <w:rFonts w:ascii="Times New Roman" w:eastAsia="Times New Roman" w:hAnsi="Times New Roman" w:cs="Times New Roman"/>
          <w:color w:val="000000" w:themeColor="text1"/>
          <w:sz w:val="24"/>
          <w:szCs w:val="24"/>
        </w:rPr>
      </w:pPr>
    </w:p>
    <w:p w14:paraId="1B73E97D" w14:textId="0C32BCD8" w:rsidR="00085D22" w:rsidRPr="00552C71" w:rsidRDefault="00085D22" w:rsidP="009E1D04">
      <w:pPr>
        <w:spacing w:after="0" w:line="240" w:lineRule="auto"/>
        <w:jc w:val="both"/>
        <w:rPr>
          <w:rFonts w:ascii="Times New Roman" w:eastAsia="Calibri" w:hAnsi="Times New Roman" w:cs="Times New Roman"/>
          <w:b/>
          <w:sz w:val="24"/>
          <w:szCs w:val="24"/>
        </w:rPr>
      </w:pPr>
      <w:r w:rsidRPr="00552C71">
        <w:rPr>
          <w:rFonts w:ascii="Times New Roman" w:eastAsia="Calibri" w:hAnsi="Times New Roman" w:cs="Times New Roman"/>
          <w:b/>
          <w:sz w:val="24"/>
          <w:szCs w:val="24"/>
        </w:rPr>
        <w:t xml:space="preserve">Eelnõu §-ga 1 muudetakse </w:t>
      </w:r>
      <w:r w:rsidR="003F01BE">
        <w:rPr>
          <w:rFonts w:ascii="Times New Roman" w:eastAsia="Calibri" w:hAnsi="Times New Roman" w:cs="Times New Roman"/>
          <w:b/>
          <w:sz w:val="24"/>
          <w:szCs w:val="24"/>
        </w:rPr>
        <w:t>jäätmeseadust (</w:t>
      </w:r>
      <w:r w:rsidRPr="00552C71">
        <w:rPr>
          <w:rFonts w:ascii="Times New Roman" w:eastAsia="Calibri" w:hAnsi="Times New Roman" w:cs="Times New Roman"/>
          <w:b/>
          <w:sz w:val="24"/>
          <w:szCs w:val="24"/>
        </w:rPr>
        <w:t>JäätS</w:t>
      </w:r>
      <w:r w:rsidR="003F01BE">
        <w:rPr>
          <w:rFonts w:ascii="Times New Roman" w:eastAsia="Calibri" w:hAnsi="Times New Roman" w:cs="Times New Roman"/>
          <w:b/>
          <w:sz w:val="24"/>
          <w:szCs w:val="24"/>
        </w:rPr>
        <w:t>)</w:t>
      </w:r>
      <w:r w:rsidRPr="00552C71">
        <w:rPr>
          <w:rFonts w:ascii="Times New Roman" w:eastAsia="Calibri" w:hAnsi="Times New Roman" w:cs="Times New Roman"/>
          <w:b/>
          <w:sz w:val="24"/>
          <w:szCs w:val="24"/>
        </w:rPr>
        <w:t>.</w:t>
      </w:r>
    </w:p>
    <w:p w14:paraId="42DDA72A" w14:textId="77777777" w:rsidR="00085D22" w:rsidRPr="00552C71" w:rsidRDefault="00085D22" w:rsidP="009E1D04">
      <w:pPr>
        <w:spacing w:after="0" w:line="240" w:lineRule="auto"/>
        <w:jc w:val="both"/>
        <w:rPr>
          <w:rFonts w:ascii="Times New Roman" w:eastAsia="Calibri" w:hAnsi="Times New Roman" w:cs="Times New Roman"/>
          <w:b/>
          <w:sz w:val="24"/>
          <w:szCs w:val="24"/>
        </w:rPr>
      </w:pPr>
    </w:p>
    <w:p w14:paraId="249D04FB" w14:textId="5120C7F7" w:rsidR="00085D22" w:rsidRPr="00552C71" w:rsidRDefault="00085D22" w:rsidP="001C50ED">
      <w:pPr>
        <w:spacing w:after="0" w:line="240" w:lineRule="auto"/>
        <w:jc w:val="both"/>
        <w:rPr>
          <w:rFonts w:ascii="Times New Roman" w:hAnsi="Times New Roman" w:cs="Times New Roman"/>
          <w:b/>
          <w:color w:val="000000" w:themeColor="text1"/>
          <w:sz w:val="24"/>
          <w:szCs w:val="24"/>
        </w:rPr>
      </w:pPr>
      <w:r w:rsidRPr="00552C71">
        <w:rPr>
          <w:rFonts w:ascii="Times New Roman" w:hAnsi="Times New Roman" w:cs="Times New Roman"/>
          <w:b/>
          <w:sz w:val="24"/>
          <w:szCs w:val="24"/>
        </w:rPr>
        <w:t xml:space="preserve">JäätSi § </w:t>
      </w:r>
      <w:r w:rsidRPr="00552C71">
        <w:rPr>
          <w:rFonts w:ascii="Times New Roman" w:eastAsia="Times New Roman" w:hAnsi="Times New Roman" w:cs="Times New Roman"/>
          <w:b/>
          <w:sz w:val="24"/>
          <w:szCs w:val="24"/>
        </w:rPr>
        <w:t>23</w:t>
      </w:r>
      <w:r w:rsidRPr="00552C71">
        <w:rPr>
          <w:rFonts w:ascii="Times New Roman" w:eastAsia="Times New Roman" w:hAnsi="Times New Roman" w:cs="Times New Roman"/>
          <w:b/>
          <w:sz w:val="24"/>
          <w:szCs w:val="24"/>
          <w:vertAlign w:val="superscript"/>
        </w:rPr>
        <w:t>1</w:t>
      </w:r>
      <w:r w:rsidRPr="00552C71">
        <w:rPr>
          <w:rFonts w:ascii="Times New Roman" w:hAnsi="Times New Roman" w:cs="Times New Roman"/>
          <w:b/>
          <w:sz w:val="24"/>
          <w:szCs w:val="24"/>
        </w:rPr>
        <w:t xml:space="preserve"> lõi</w:t>
      </w:r>
      <w:r w:rsidR="00926C08">
        <w:rPr>
          <w:rFonts w:ascii="Times New Roman" w:hAnsi="Times New Roman" w:cs="Times New Roman"/>
          <w:b/>
          <w:sz w:val="24"/>
          <w:szCs w:val="24"/>
        </w:rPr>
        <w:t>k</w:t>
      </w:r>
      <w:r w:rsidRPr="00552C71">
        <w:rPr>
          <w:rFonts w:ascii="Times New Roman" w:hAnsi="Times New Roman" w:cs="Times New Roman"/>
          <w:b/>
          <w:sz w:val="24"/>
          <w:szCs w:val="24"/>
        </w:rPr>
        <w:t>e 1 punkt 4</w:t>
      </w:r>
    </w:p>
    <w:p w14:paraId="36D4D4D9" w14:textId="4834EC1C" w:rsidR="00085D22" w:rsidRDefault="00085D22" w:rsidP="009E1D04">
      <w:pPr>
        <w:spacing w:after="0" w:line="240" w:lineRule="auto"/>
        <w:jc w:val="both"/>
        <w:rPr>
          <w:rFonts w:ascii="Times New Roman" w:hAnsi="Times New Roman" w:cs="Times New Roman"/>
          <w:color w:val="000000" w:themeColor="text1"/>
          <w:sz w:val="24"/>
          <w:szCs w:val="24"/>
        </w:rPr>
      </w:pPr>
      <w:r w:rsidRPr="00552C71">
        <w:rPr>
          <w:rFonts w:ascii="Times New Roman" w:hAnsi="Times New Roman" w:cs="Times New Roman"/>
          <w:color w:val="000000" w:themeColor="text1"/>
          <w:sz w:val="24"/>
          <w:szCs w:val="24"/>
        </w:rPr>
        <w:t>P</w:t>
      </w:r>
      <w:r w:rsidRPr="00356DFE">
        <w:rPr>
          <w:rFonts w:ascii="Times New Roman" w:hAnsi="Times New Roman" w:cs="Times New Roman"/>
          <w:color w:val="000000" w:themeColor="text1"/>
          <w:sz w:val="24"/>
          <w:szCs w:val="24"/>
        </w:rPr>
        <w:t>aragrahvi</w:t>
      </w:r>
      <w:r w:rsidRPr="00552C71">
        <w:rPr>
          <w:rFonts w:ascii="Times New Roman" w:hAnsi="Times New Roman" w:cs="Times New Roman"/>
          <w:color w:val="000000" w:themeColor="text1"/>
          <w:sz w:val="24"/>
          <w:szCs w:val="24"/>
        </w:rPr>
        <w:t xml:space="preserve"> </w:t>
      </w:r>
      <w:r w:rsidRPr="007C168D">
        <w:rPr>
          <w:rFonts w:ascii="Times New Roman" w:eastAsia="Times New Roman" w:hAnsi="Times New Roman" w:cs="Times New Roman"/>
          <w:sz w:val="24"/>
          <w:szCs w:val="24"/>
        </w:rPr>
        <w:t>23</w:t>
      </w:r>
      <w:r w:rsidRPr="007C168D">
        <w:rPr>
          <w:rFonts w:ascii="Times New Roman" w:eastAsia="Times New Roman" w:hAnsi="Times New Roman" w:cs="Times New Roman"/>
          <w:sz w:val="24"/>
          <w:szCs w:val="24"/>
          <w:vertAlign w:val="superscript"/>
        </w:rPr>
        <w:t>1</w:t>
      </w:r>
      <w:r w:rsidRPr="00552C71">
        <w:rPr>
          <w:rFonts w:ascii="Times New Roman" w:hAnsi="Times New Roman" w:cs="Times New Roman"/>
          <w:sz w:val="24"/>
          <w:szCs w:val="24"/>
        </w:rPr>
        <w:t xml:space="preserve"> </w:t>
      </w:r>
      <w:r w:rsidRPr="00552C71">
        <w:rPr>
          <w:rFonts w:ascii="Times New Roman" w:hAnsi="Times New Roman" w:cs="Times New Roman"/>
          <w:color w:val="000000" w:themeColor="text1"/>
          <w:sz w:val="24"/>
          <w:szCs w:val="24"/>
        </w:rPr>
        <w:t xml:space="preserve">lõike 1 punkti 4 muudatusega ajakohastatakse viide Euroopa Liidu </w:t>
      </w:r>
      <w:r w:rsidR="00330F83" w:rsidRPr="00330F83">
        <w:rPr>
          <w:rFonts w:ascii="Times New Roman" w:hAnsi="Times New Roman" w:cs="Times New Roman"/>
          <w:color w:val="000000" w:themeColor="text1"/>
          <w:sz w:val="24"/>
          <w:szCs w:val="24"/>
        </w:rPr>
        <w:t>jäätmesaadetisi reguleerivale õigusaktile</w:t>
      </w:r>
      <w:r w:rsidRPr="00552C71">
        <w:rPr>
          <w:rFonts w:ascii="Times New Roman" w:hAnsi="Times New Roman" w:cs="Times New Roman"/>
          <w:color w:val="000000" w:themeColor="text1"/>
          <w:sz w:val="24"/>
          <w:szCs w:val="24"/>
        </w:rPr>
        <w:t>. Kehtiva määruse (EÜ) nr 1013/2006 asemel viidatakse määrusele (EL) 2024/1157, millega tunnistatakse määrus (EÜ) nr 1013/2006 kehtetuks.</w:t>
      </w:r>
    </w:p>
    <w:p w14:paraId="6D3E3B88" w14:textId="77777777" w:rsidR="00A15855" w:rsidRPr="00552C71" w:rsidRDefault="00A15855" w:rsidP="001C50ED">
      <w:pPr>
        <w:spacing w:after="0" w:line="240" w:lineRule="auto"/>
        <w:jc w:val="both"/>
        <w:rPr>
          <w:rFonts w:ascii="Times New Roman" w:hAnsi="Times New Roman" w:cs="Times New Roman"/>
          <w:color w:val="000000" w:themeColor="text1"/>
          <w:sz w:val="24"/>
          <w:szCs w:val="24"/>
        </w:rPr>
      </w:pPr>
    </w:p>
    <w:p w14:paraId="03385EE4" w14:textId="616BF522" w:rsidR="00085D22" w:rsidRDefault="00085D22" w:rsidP="009E1D04">
      <w:pPr>
        <w:spacing w:after="0" w:line="240" w:lineRule="auto"/>
        <w:jc w:val="both"/>
        <w:rPr>
          <w:rFonts w:ascii="Times New Roman" w:hAnsi="Times New Roman" w:cs="Times New Roman"/>
          <w:color w:val="000000" w:themeColor="text1"/>
          <w:sz w:val="24"/>
          <w:szCs w:val="24"/>
        </w:rPr>
      </w:pPr>
      <w:r w:rsidRPr="00552C71">
        <w:rPr>
          <w:rFonts w:ascii="Times New Roman" w:hAnsi="Times New Roman" w:cs="Times New Roman"/>
          <w:color w:val="000000" w:themeColor="text1"/>
          <w:sz w:val="24"/>
          <w:szCs w:val="24"/>
        </w:rPr>
        <w:t>Muudatuse eesmärk on tagada jäätmeseaduse kooskõla Euroopa Liidu õigusega.</w:t>
      </w:r>
    </w:p>
    <w:p w14:paraId="595E8061" w14:textId="77777777" w:rsidR="007219A2" w:rsidRPr="00552C71" w:rsidRDefault="007219A2" w:rsidP="001C50ED">
      <w:pPr>
        <w:spacing w:after="0" w:line="240" w:lineRule="auto"/>
        <w:jc w:val="both"/>
        <w:rPr>
          <w:rFonts w:ascii="Times New Roman" w:hAnsi="Times New Roman" w:cs="Times New Roman"/>
          <w:color w:val="000000" w:themeColor="text1"/>
          <w:sz w:val="24"/>
          <w:szCs w:val="24"/>
        </w:rPr>
      </w:pPr>
    </w:p>
    <w:p w14:paraId="25F2810B" w14:textId="4F68716B" w:rsidR="00085D22" w:rsidRPr="00552C71" w:rsidRDefault="00085D22" w:rsidP="001C50ED">
      <w:pPr>
        <w:spacing w:after="0" w:line="240" w:lineRule="auto"/>
        <w:jc w:val="both"/>
        <w:rPr>
          <w:rFonts w:ascii="Times New Roman" w:hAnsi="Times New Roman" w:cs="Times New Roman"/>
          <w:b/>
          <w:color w:val="000000" w:themeColor="text1"/>
          <w:sz w:val="24"/>
          <w:szCs w:val="24"/>
        </w:rPr>
      </w:pPr>
      <w:r w:rsidRPr="00552C71">
        <w:rPr>
          <w:rFonts w:ascii="Times New Roman" w:hAnsi="Times New Roman" w:cs="Times New Roman"/>
          <w:b/>
          <w:sz w:val="24"/>
          <w:szCs w:val="24"/>
        </w:rPr>
        <w:t xml:space="preserve">JäätSi § </w:t>
      </w:r>
      <w:r w:rsidRPr="00552C71">
        <w:rPr>
          <w:rFonts w:ascii="Times New Roman" w:eastAsia="Times New Roman" w:hAnsi="Times New Roman" w:cs="Times New Roman"/>
          <w:b/>
          <w:sz w:val="24"/>
          <w:szCs w:val="24"/>
        </w:rPr>
        <w:t>108</w:t>
      </w:r>
      <w:r w:rsidRPr="00552C71">
        <w:rPr>
          <w:rFonts w:ascii="Times New Roman" w:hAnsi="Times New Roman" w:cs="Times New Roman"/>
          <w:b/>
          <w:sz w:val="24"/>
          <w:szCs w:val="24"/>
        </w:rPr>
        <w:t xml:space="preserve"> lõige 1</w:t>
      </w:r>
    </w:p>
    <w:p w14:paraId="7940DA22" w14:textId="0EA484DE"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Paragrahvi 108 lõike 1 muudatusega ajakohastatakse viide Euroopa Liidu jäätmesaadetisi reguleerivale õigusaktile. Kehtiva määruse (EÜ) nr 1013/2006 asemel viidatakse määrusele (EL) 2024/1157, millega tunnistatakse määrus (EÜ) nr 1013/2006 kehtetuks.</w:t>
      </w:r>
    </w:p>
    <w:p w14:paraId="65CDB299" w14:textId="77777777"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p>
    <w:p w14:paraId="47FD55B8" w14:textId="16295119" w:rsidR="00085D22" w:rsidRPr="00552C71" w:rsidRDefault="00D51DE7" w:rsidP="009E1D04">
      <w:pPr>
        <w:pStyle w:val="Normaallaadveeb"/>
        <w:spacing w:before="0" w:after="0"/>
        <w:jc w:val="both"/>
        <w:rPr>
          <w:rFonts w:ascii="Times New Roman" w:eastAsia="Times New Roman" w:hAnsi="Times New Roman" w:cs="Times New Roman"/>
          <w:color w:val="000000" w:themeColor="text1"/>
          <w:lang w:val="et-EE" w:eastAsia="et-EE"/>
        </w:rPr>
      </w:pPr>
      <w:r w:rsidRPr="00552C71">
        <w:rPr>
          <w:rFonts w:ascii="Times New Roman" w:eastAsia="Times New Roman" w:hAnsi="Times New Roman" w:cs="Times New Roman"/>
          <w:color w:val="000000" w:themeColor="text1"/>
          <w:lang w:val="et-EE" w:eastAsia="et-EE"/>
        </w:rPr>
        <w:t xml:space="preserve">Lõikes 1 </w:t>
      </w:r>
      <w:r w:rsidR="00085D22" w:rsidRPr="00552C71">
        <w:rPr>
          <w:rFonts w:ascii="Times New Roman" w:eastAsia="Times New Roman" w:hAnsi="Times New Roman" w:cs="Times New Roman"/>
          <w:color w:val="000000" w:themeColor="text1"/>
          <w:lang w:val="et-EE" w:eastAsia="et-EE"/>
        </w:rPr>
        <w:t>sätes</w:t>
      </w:r>
      <w:r w:rsidRPr="00552C71">
        <w:rPr>
          <w:rFonts w:ascii="Times New Roman" w:eastAsia="Times New Roman" w:hAnsi="Times New Roman" w:cs="Times New Roman"/>
          <w:color w:val="000000" w:themeColor="text1"/>
          <w:lang w:val="et-EE" w:eastAsia="et-EE"/>
        </w:rPr>
        <w:t>tat</w:t>
      </w:r>
      <w:r w:rsidR="00085D22" w:rsidRPr="00552C71">
        <w:rPr>
          <w:rFonts w:ascii="Times New Roman" w:eastAsia="Times New Roman" w:hAnsi="Times New Roman" w:cs="Times New Roman"/>
          <w:color w:val="000000" w:themeColor="text1"/>
          <w:lang w:val="et-EE" w:eastAsia="et-EE"/>
        </w:rPr>
        <w:t>a</w:t>
      </w:r>
      <w:r w:rsidRPr="00552C71">
        <w:rPr>
          <w:rFonts w:ascii="Times New Roman" w:eastAsia="Times New Roman" w:hAnsi="Times New Roman" w:cs="Times New Roman"/>
          <w:color w:val="000000" w:themeColor="text1"/>
          <w:lang w:val="et-EE" w:eastAsia="et-EE"/>
        </w:rPr>
        <w:t>kse</w:t>
      </w:r>
      <w:r w:rsidR="00085D22" w:rsidRPr="00552C71">
        <w:rPr>
          <w:rFonts w:ascii="Times New Roman" w:eastAsia="Times New Roman" w:hAnsi="Times New Roman" w:cs="Times New Roman"/>
          <w:color w:val="000000" w:themeColor="text1"/>
          <w:lang w:val="et-EE" w:eastAsia="et-EE"/>
        </w:rPr>
        <w:t>, et jäätmete riikidevaheline vedu toimub</w:t>
      </w:r>
      <w:r w:rsidRPr="00552C71">
        <w:rPr>
          <w:rFonts w:ascii="Times New Roman" w:eastAsia="Times New Roman" w:hAnsi="Times New Roman" w:cs="Times New Roman"/>
          <w:color w:val="000000" w:themeColor="text1"/>
          <w:lang w:val="et-EE" w:eastAsia="et-EE"/>
        </w:rPr>
        <w:t xml:space="preserve"> </w:t>
      </w:r>
      <w:r w:rsidRPr="00552C71">
        <w:rPr>
          <w:rFonts w:ascii="Times New Roman" w:hAnsi="Times New Roman" w:cs="Times New Roman"/>
          <w:color w:val="000000" w:themeColor="text1"/>
          <w:lang w:val="et-EE"/>
        </w:rPr>
        <w:t>kooskõlas Eesti Vabariigi suhtes jõustunud</w:t>
      </w:r>
      <w:r w:rsidR="00330F83">
        <w:rPr>
          <w:rFonts w:ascii="Times New Roman" w:hAnsi="Times New Roman" w:cs="Times New Roman"/>
          <w:color w:val="000000" w:themeColor="text1"/>
          <w:lang w:val="et-EE"/>
        </w:rPr>
        <w:t xml:space="preserve"> </w:t>
      </w:r>
      <w:r w:rsidRPr="00552C71">
        <w:rPr>
          <w:rFonts w:ascii="Times New Roman" w:hAnsi="Times New Roman" w:cs="Times New Roman"/>
          <w:color w:val="000000" w:themeColor="text1"/>
          <w:lang w:val="et-EE"/>
        </w:rPr>
        <w:t>välislepingutega</w:t>
      </w:r>
      <w:r w:rsidR="00330F83">
        <w:rPr>
          <w:rFonts w:ascii="Times New Roman" w:hAnsi="Times New Roman" w:cs="Times New Roman"/>
          <w:color w:val="000000" w:themeColor="text1"/>
          <w:lang w:val="et-EE"/>
        </w:rPr>
        <w:t xml:space="preserve"> ja</w:t>
      </w:r>
      <w:r w:rsidRPr="00552C71">
        <w:rPr>
          <w:rFonts w:ascii="Times New Roman" w:hAnsi="Times New Roman" w:cs="Times New Roman"/>
          <w:color w:val="000000" w:themeColor="text1"/>
          <w:lang w:val="et-EE"/>
        </w:rPr>
        <w:t xml:space="preserve"> määruses (EL) 2024/1157 sätestatud korras</w:t>
      </w:r>
      <w:r w:rsidRPr="00552C71">
        <w:rPr>
          <w:rFonts w:ascii="Times New Roman" w:eastAsia="Times New Roman" w:hAnsi="Times New Roman" w:cs="Times New Roman"/>
          <w:color w:val="000000" w:themeColor="text1"/>
          <w:lang w:val="et-EE" w:eastAsia="et-EE"/>
        </w:rPr>
        <w:t xml:space="preserve">. </w:t>
      </w:r>
      <w:r w:rsidR="00330F83">
        <w:rPr>
          <w:rFonts w:ascii="Times New Roman" w:eastAsia="Times New Roman" w:hAnsi="Times New Roman" w:cs="Times New Roman"/>
          <w:color w:val="000000" w:themeColor="text1"/>
          <w:lang w:val="et-EE" w:eastAsia="et-EE"/>
        </w:rPr>
        <w:t>Nimetatud m</w:t>
      </w:r>
      <w:r w:rsidR="00085D22" w:rsidRPr="00552C71">
        <w:rPr>
          <w:rFonts w:ascii="Times New Roman" w:eastAsia="Times New Roman" w:hAnsi="Times New Roman" w:cs="Times New Roman"/>
          <w:color w:val="000000" w:themeColor="text1"/>
          <w:lang w:val="et-EE" w:eastAsia="et-EE"/>
        </w:rPr>
        <w:t>äärus reguleerib jäätmete sisse-, välja- ja läbivedu Euroopa Liidus ning Euroopa Liidu ja kolmandate riikide vahel, sätestades muu hulgas teavitamis-, nõusoleku-, kontrolli- ja andmevahetuse nõuded.</w:t>
      </w:r>
    </w:p>
    <w:p w14:paraId="359AFB7C" w14:textId="77777777" w:rsidR="00C27BCA" w:rsidRPr="00552C71" w:rsidRDefault="00C27BCA" w:rsidP="009E1D04">
      <w:pPr>
        <w:pStyle w:val="Normaallaadveeb"/>
        <w:spacing w:before="0" w:after="0"/>
        <w:jc w:val="both"/>
        <w:rPr>
          <w:rFonts w:ascii="Times New Roman" w:eastAsia="Times New Roman" w:hAnsi="Times New Roman" w:cs="Times New Roman"/>
          <w:lang w:val="et-EE" w:eastAsia="et-EE"/>
        </w:rPr>
      </w:pPr>
    </w:p>
    <w:p w14:paraId="5CCE47FD" w14:textId="35DC28F4"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Muudatus on vajalik</w:t>
      </w:r>
      <w:r w:rsidR="00330F83">
        <w:rPr>
          <w:rFonts w:ascii="Times New Roman" w:eastAsia="Times New Roman" w:hAnsi="Times New Roman" w:cs="Times New Roman"/>
          <w:lang w:val="et-EE" w:eastAsia="et-EE"/>
        </w:rPr>
        <w:t>, et viia</w:t>
      </w:r>
      <w:r w:rsidRPr="00552C71">
        <w:rPr>
          <w:rFonts w:ascii="Times New Roman" w:eastAsia="Times New Roman" w:hAnsi="Times New Roman" w:cs="Times New Roman"/>
          <w:lang w:val="et-EE" w:eastAsia="et-EE"/>
        </w:rPr>
        <w:t xml:space="preserve"> jäätmeseadus kooskõlla Euroopa Liidu </w:t>
      </w:r>
      <w:r w:rsidR="00330F83">
        <w:rPr>
          <w:rFonts w:ascii="Times New Roman" w:eastAsia="Times New Roman" w:hAnsi="Times New Roman" w:cs="Times New Roman"/>
          <w:lang w:val="et-EE" w:eastAsia="et-EE"/>
        </w:rPr>
        <w:t xml:space="preserve">uue </w:t>
      </w:r>
      <w:r w:rsidRPr="00552C71">
        <w:rPr>
          <w:rFonts w:ascii="Times New Roman" w:eastAsia="Times New Roman" w:hAnsi="Times New Roman" w:cs="Times New Roman"/>
          <w:lang w:val="et-EE" w:eastAsia="et-EE"/>
        </w:rPr>
        <w:t xml:space="preserve">määrusega </w:t>
      </w:r>
      <w:r w:rsidR="00330F83">
        <w:rPr>
          <w:rFonts w:ascii="Times New Roman" w:eastAsia="Times New Roman" w:hAnsi="Times New Roman" w:cs="Times New Roman"/>
          <w:lang w:val="et-EE" w:eastAsia="et-EE"/>
        </w:rPr>
        <w:t>ja tagada</w:t>
      </w:r>
      <w:r w:rsidRPr="00552C71">
        <w:rPr>
          <w:rFonts w:ascii="Times New Roman" w:eastAsia="Times New Roman" w:hAnsi="Times New Roman" w:cs="Times New Roman"/>
          <w:lang w:val="et-EE" w:eastAsia="et-EE"/>
        </w:rPr>
        <w:t xml:space="preserve"> õigusselgus.</w:t>
      </w:r>
    </w:p>
    <w:p w14:paraId="48D10F8A" w14:textId="77777777" w:rsidR="00085D22" w:rsidRPr="00552C71" w:rsidRDefault="00085D22" w:rsidP="009E1D04">
      <w:pPr>
        <w:pStyle w:val="Normaallaadveeb"/>
        <w:spacing w:before="0" w:after="0"/>
        <w:jc w:val="both"/>
        <w:rPr>
          <w:rFonts w:ascii="Times New Roman" w:eastAsia="Times New Roman" w:hAnsi="Times New Roman" w:cs="Times New Roman"/>
          <w:b/>
          <w:bCs/>
          <w:lang w:val="et-EE" w:eastAsia="et-EE"/>
        </w:rPr>
      </w:pPr>
    </w:p>
    <w:p w14:paraId="34100EC7" w14:textId="2800BBA0" w:rsidR="007C775A" w:rsidRPr="00552C71" w:rsidRDefault="007C775A" w:rsidP="001C50ED">
      <w:pPr>
        <w:spacing w:after="0" w:line="240" w:lineRule="auto"/>
        <w:jc w:val="both"/>
        <w:rPr>
          <w:rFonts w:ascii="Times New Roman" w:hAnsi="Times New Roman" w:cs="Times New Roman"/>
          <w:b/>
          <w:bCs/>
          <w:color w:val="000000" w:themeColor="text1"/>
          <w:sz w:val="24"/>
          <w:szCs w:val="24"/>
        </w:rPr>
      </w:pPr>
      <w:r w:rsidRPr="15A53E5D">
        <w:rPr>
          <w:rFonts w:ascii="Times New Roman" w:hAnsi="Times New Roman" w:cs="Times New Roman"/>
          <w:b/>
          <w:bCs/>
          <w:sz w:val="24"/>
          <w:szCs w:val="24"/>
        </w:rPr>
        <w:t xml:space="preserve">JäätSi § </w:t>
      </w:r>
      <w:r w:rsidRPr="15A53E5D">
        <w:rPr>
          <w:rFonts w:ascii="Times New Roman" w:eastAsia="Times New Roman" w:hAnsi="Times New Roman" w:cs="Times New Roman"/>
          <w:b/>
          <w:bCs/>
          <w:sz w:val="24"/>
          <w:szCs w:val="24"/>
        </w:rPr>
        <w:t>108</w:t>
      </w:r>
      <w:r w:rsidRPr="15A53E5D">
        <w:rPr>
          <w:rFonts w:ascii="Times New Roman" w:hAnsi="Times New Roman" w:cs="Times New Roman"/>
          <w:b/>
          <w:bCs/>
          <w:sz w:val="24"/>
          <w:szCs w:val="24"/>
        </w:rPr>
        <w:t xml:space="preserve"> lõige 2</w:t>
      </w:r>
    </w:p>
    <w:p w14:paraId="5210513D" w14:textId="14D190CE"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 xml:space="preserve">Paragrahvi 108 lõike </w:t>
      </w:r>
      <w:r w:rsidR="00CE19F1">
        <w:rPr>
          <w:rFonts w:ascii="Times New Roman" w:eastAsia="Times New Roman" w:hAnsi="Times New Roman" w:cs="Times New Roman"/>
          <w:lang w:val="et-EE" w:eastAsia="et-EE"/>
        </w:rPr>
        <w:t>2</w:t>
      </w:r>
      <w:r w:rsidRPr="00552C71">
        <w:rPr>
          <w:rFonts w:ascii="Times New Roman" w:eastAsia="Times New Roman" w:hAnsi="Times New Roman" w:cs="Times New Roman"/>
          <w:lang w:val="et-EE" w:eastAsia="et-EE"/>
        </w:rPr>
        <w:t xml:space="preserve"> muudatusega ajakohastatakse viide Euroopa Liidu jäätmesaadetisi reguleerivale õigusaktile. Kehtiva määruse (EÜ) nr 1013/2006 asemel viidatakse määrusele (EL) 2024/1157, millega tunnistatakse määrus (EÜ) nr 1013/2006 kehtetuks.</w:t>
      </w:r>
    </w:p>
    <w:p w14:paraId="57096288" w14:textId="77777777"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p>
    <w:p w14:paraId="61399D9C" w14:textId="2D4FA9A3" w:rsidR="00CE19F1" w:rsidRDefault="007C168D" w:rsidP="009E1D04">
      <w:pPr>
        <w:pStyle w:val="Normaallaadveeb"/>
        <w:spacing w:before="0" w:after="0"/>
        <w:jc w:val="both"/>
        <w:rPr>
          <w:rFonts w:ascii="Times New Roman" w:eastAsia="Times New Roman" w:hAnsi="Times New Roman" w:cs="Times New Roman"/>
          <w:color w:val="000000" w:themeColor="text1"/>
          <w:lang w:val="et-EE" w:eastAsia="et-EE"/>
        </w:rPr>
      </w:pPr>
      <w:r w:rsidRPr="00552C71">
        <w:rPr>
          <w:rFonts w:ascii="Times New Roman" w:eastAsia="Times New Roman" w:hAnsi="Times New Roman" w:cs="Times New Roman"/>
          <w:color w:val="000000" w:themeColor="text1"/>
          <w:lang w:val="et-EE" w:eastAsia="et-EE"/>
        </w:rPr>
        <w:t xml:space="preserve">Lõikes </w:t>
      </w:r>
      <w:r w:rsidR="00BB6574">
        <w:rPr>
          <w:rFonts w:ascii="Times New Roman" w:eastAsia="Times New Roman" w:hAnsi="Times New Roman" w:cs="Times New Roman"/>
          <w:color w:val="000000" w:themeColor="text1"/>
          <w:lang w:val="et-EE" w:eastAsia="et-EE"/>
        </w:rPr>
        <w:t>2</w:t>
      </w:r>
      <w:r w:rsidRPr="00552C71">
        <w:rPr>
          <w:rFonts w:ascii="Times New Roman" w:eastAsia="Times New Roman" w:hAnsi="Times New Roman" w:cs="Times New Roman"/>
          <w:color w:val="000000" w:themeColor="text1"/>
          <w:lang w:val="et-EE" w:eastAsia="et-EE"/>
        </w:rPr>
        <w:t xml:space="preserve"> sätestatakse, et </w:t>
      </w:r>
      <w:r w:rsidR="00CE19F1">
        <w:rPr>
          <w:rFonts w:ascii="Times New Roman" w:eastAsia="Times New Roman" w:hAnsi="Times New Roman" w:cs="Times New Roman"/>
          <w:color w:val="000000" w:themeColor="text1"/>
          <w:lang w:val="et-EE" w:eastAsia="et-EE"/>
        </w:rPr>
        <w:t>o</w:t>
      </w:r>
      <w:r w:rsidR="00CE19F1" w:rsidRPr="00CE19F1">
        <w:rPr>
          <w:rFonts w:ascii="Times New Roman" w:eastAsia="Times New Roman" w:hAnsi="Times New Roman" w:cs="Times New Roman"/>
          <w:color w:val="000000" w:themeColor="text1"/>
          <w:lang w:val="et-EE" w:eastAsia="et-EE"/>
        </w:rPr>
        <w:t xml:space="preserve">htlikke jäätmeid ja välislepinguga reguleeritavaid jäätmeid võib Eesti Vabariiki sisse vedada, Eesti Vabariigist välja vedada või Eesti Vabariigi territooriumilt läbi vedada Euroopa Parlamendi ja </w:t>
      </w:r>
      <w:r w:rsidR="00330F83">
        <w:rPr>
          <w:rFonts w:ascii="Times New Roman" w:eastAsia="Times New Roman" w:hAnsi="Times New Roman" w:cs="Times New Roman"/>
          <w:color w:val="000000" w:themeColor="text1"/>
          <w:lang w:val="et-EE" w:eastAsia="et-EE"/>
        </w:rPr>
        <w:t>n</w:t>
      </w:r>
      <w:r w:rsidR="00CE19F1" w:rsidRPr="00CE19F1">
        <w:rPr>
          <w:rFonts w:ascii="Times New Roman" w:eastAsia="Times New Roman" w:hAnsi="Times New Roman" w:cs="Times New Roman"/>
          <w:color w:val="000000" w:themeColor="text1"/>
          <w:lang w:val="et-EE" w:eastAsia="et-EE"/>
        </w:rPr>
        <w:t>õukogu määruses</w:t>
      </w:r>
      <w:r w:rsidR="00330F83">
        <w:rPr>
          <w:rFonts w:ascii="Times New Roman" w:eastAsia="Times New Roman" w:hAnsi="Times New Roman" w:cs="Times New Roman"/>
          <w:color w:val="000000" w:themeColor="text1"/>
          <w:lang w:val="et-EE" w:eastAsia="et-EE"/>
        </w:rPr>
        <w:t xml:space="preserve"> (EL)</w:t>
      </w:r>
      <w:r w:rsidR="00CE19F1">
        <w:rPr>
          <w:rFonts w:ascii="Times New Roman" w:eastAsia="Times New Roman" w:hAnsi="Times New Roman" w:cs="Times New Roman"/>
          <w:color w:val="000000" w:themeColor="text1"/>
          <w:lang w:val="et-EE" w:eastAsia="et-EE"/>
        </w:rPr>
        <w:t xml:space="preserve"> 2024/1157</w:t>
      </w:r>
      <w:r w:rsidR="00CE19F1" w:rsidRPr="00CE19F1">
        <w:rPr>
          <w:rFonts w:ascii="Times New Roman" w:eastAsia="Times New Roman" w:hAnsi="Times New Roman" w:cs="Times New Roman"/>
          <w:color w:val="000000" w:themeColor="text1"/>
          <w:lang w:val="et-EE" w:eastAsia="et-EE"/>
        </w:rPr>
        <w:t xml:space="preserve"> sätestatud korras väljaantud jäätmete riikidevahelise veo loa (edaspidi </w:t>
      </w:r>
      <w:r w:rsidR="00CE19F1" w:rsidRPr="00CE19F1">
        <w:rPr>
          <w:rFonts w:ascii="Times New Roman" w:eastAsia="Times New Roman" w:hAnsi="Times New Roman" w:cs="Times New Roman"/>
          <w:i/>
          <w:iCs/>
          <w:color w:val="000000" w:themeColor="text1"/>
          <w:lang w:val="et-EE" w:eastAsia="et-EE"/>
        </w:rPr>
        <w:t>veoluba</w:t>
      </w:r>
      <w:r w:rsidR="00CE19F1" w:rsidRPr="00CE19F1">
        <w:rPr>
          <w:rFonts w:ascii="Times New Roman" w:eastAsia="Times New Roman" w:hAnsi="Times New Roman" w:cs="Times New Roman"/>
          <w:color w:val="000000" w:themeColor="text1"/>
          <w:lang w:val="et-EE" w:eastAsia="et-EE"/>
        </w:rPr>
        <w:t>) alusel.</w:t>
      </w:r>
    </w:p>
    <w:p w14:paraId="4823D23B" w14:textId="77777777"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p>
    <w:p w14:paraId="2144EBB1" w14:textId="245E747C"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Muudatus on vajalik</w:t>
      </w:r>
      <w:r w:rsidR="00330F83">
        <w:rPr>
          <w:rFonts w:ascii="Times New Roman" w:eastAsia="Times New Roman" w:hAnsi="Times New Roman" w:cs="Times New Roman"/>
          <w:lang w:val="et-EE" w:eastAsia="et-EE"/>
        </w:rPr>
        <w:t>, et viia</w:t>
      </w:r>
      <w:r w:rsidRPr="00552C71">
        <w:rPr>
          <w:rFonts w:ascii="Times New Roman" w:eastAsia="Times New Roman" w:hAnsi="Times New Roman" w:cs="Times New Roman"/>
          <w:lang w:val="et-EE" w:eastAsia="et-EE"/>
        </w:rPr>
        <w:t xml:space="preserve"> jäätmeseadus kooskõlla Euroopa Liidu</w:t>
      </w:r>
      <w:r w:rsidR="00330F83">
        <w:rPr>
          <w:rFonts w:ascii="Times New Roman" w:eastAsia="Times New Roman" w:hAnsi="Times New Roman" w:cs="Times New Roman"/>
          <w:lang w:val="et-EE" w:eastAsia="et-EE"/>
        </w:rPr>
        <w:t xml:space="preserve"> uue</w:t>
      </w:r>
      <w:r w:rsidRPr="00552C71">
        <w:rPr>
          <w:rFonts w:ascii="Times New Roman" w:eastAsia="Times New Roman" w:hAnsi="Times New Roman" w:cs="Times New Roman"/>
          <w:lang w:val="et-EE" w:eastAsia="et-EE"/>
        </w:rPr>
        <w:t xml:space="preserve"> määrusega </w:t>
      </w:r>
      <w:r w:rsidR="00330F83">
        <w:rPr>
          <w:rFonts w:ascii="Times New Roman" w:eastAsia="Times New Roman" w:hAnsi="Times New Roman" w:cs="Times New Roman"/>
          <w:lang w:val="et-EE" w:eastAsia="et-EE"/>
        </w:rPr>
        <w:t>ja tagada</w:t>
      </w:r>
      <w:r w:rsidRPr="00552C71">
        <w:rPr>
          <w:rFonts w:ascii="Times New Roman" w:eastAsia="Times New Roman" w:hAnsi="Times New Roman" w:cs="Times New Roman"/>
          <w:lang w:val="et-EE" w:eastAsia="et-EE"/>
        </w:rPr>
        <w:t xml:space="preserve"> õigusselgus.</w:t>
      </w:r>
    </w:p>
    <w:p w14:paraId="43E8B6AD" w14:textId="77777777" w:rsidR="007C168D" w:rsidRDefault="007C168D" w:rsidP="009E1D04">
      <w:pPr>
        <w:spacing w:after="0" w:line="240" w:lineRule="auto"/>
        <w:jc w:val="both"/>
        <w:rPr>
          <w:rFonts w:ascii="Times New Roman" w:hAnsi="Times New Roman" w:cs="Times New Roman"/>
          <w:sz w:val="24"/>
          <w:szCs w:val="24"/>
        </w:rPr>
      </w:pPr>
    </w:p>
    <w:p w14:paraId="355D904C" w14:textId="77777777" w:rsidR="00A15855" w:rsidRDefault="00A15855" w:rsidP="001C50ED">
      <w:pPr>
        <w:spacing w:after="0" w:line="240" w:lineRule="auto"/>
        <w:jc w:val="both"/>
        <w:rPr>
          <w:rFonts w:ascii="Times New Roman" w:hAnsi="Times New Roman" w:cs="Times New Roman"/>
          <w:sz w:val="24"/>
          <w:szCs w:val="24"/>
        </w:rPr>
      </w:pPr>
    </w:p>
    <w:p w14:paraId="2CA1304F" w14:textId="6879FE73" w:rsidR="007C775A" w:rsidRPr="00552C71" w:rsidRDefault="007C775A" w:rsidP="001C50ED">
      <w:pPr>
        <w:spacing w:after="0" w:line="240" w:lineRule="auto"/>
        <w:jc w:val="both"/>
        <w:rPr>
          <w:rFonts w:ascii="Times New Roman" w:hAnsi="Times New Roman" w:cs="Times New Roman"/>
          <w:b/>
          <w:color w:val="000000" w:themeColor="text1"/>
          <w:sz w:val="24"/>
          <w:szCs w:val="24"/>
        </w:rPr>
      </w:pPr>
      <w:r w:rsidRPr="00552C71">
        <w:rPr>
          <w:rFonts w:ascii="Times New Roman" w:hAnsi="Times New Roman" w:cs="Times New Roman"/>
          <w:b/>
          <w:sz w:val="24"/>
          <w:szCs w:val="24"/>
        </w:rPr>
        <w:t xml:space="preserve">JäätSi § </w:t>
      </w:r>
      <w:r w:rsidRPr="00552C71">
        <w:rPr>
          <w:rFonts w:ascii="Times New Roman" w:eastAsia="Times New Roman" w:hAnsi="Times New Roman" w:cs="Times New Roman"/>
          <w:b/>
          <w:sz w:val="24"/>
          <w:szCs w:val="24"/>
        </w:rPr>
        <w:t>108</w:t>
      </w:r>
      <w:r w:rsidRPr="00552C71">
        <w:rPr>
          <w:rFonts w:ascii="Times New Roman" w:eastAsia="Times New Roman" w:hAnsi="Times New Roman" w:cs="Times New Roman"/>
          <w:b/>
          <w:sz w:val="24"/>
          <w:szCs w:val="24"/>
          <w:vertAlign w:val="superscript"/>
        </w:rPr>
        <w:t>1</w:t>
      </w:r>
      <w:r w:rsidRPr="00552C71">
        <w:rPr>
          <w:rFonts w:ascii="Times New Roman" w:hAnsi="Times New Roman" w:cs="Times New Roman"/>
          <w:b/>
          <w:sz w:val="24"/>
          <w:szCs w:val="24"/>
        </w:rPr>
        <w:t xml:space="preserve"> lõige 1</w:t>
      </w:r>
    </w:p>
    <w:p w14:paraId="53392505" w14:textId="2D89C013" w:rsidR="007C775A" w:rsidRPr="00552C71" w:rsidRDefault="007C775A" w:rsidP="001C50ED">
      <w:pPr>
        <w:spacing w:after="0" w:line="240" w:lineRule="auto"/>
        <w:jc w:val="both"/>
        <w:rPr>
          <w:rFonts w:ascii="Times New Roman" w:hAnsi="Times New Roman" w:cs="Times New Roman"/>
          <w:color w:val="000000" w:themeColor="text1"/>
          <w:sz w:val="24"/>
          <w:szCs w:val="24"/>
        </w:rPr>
      </w:pPr>
      <w:r w:rsidRPr="00E64A2C">
        <w:rPr>
          <w:rFonts w:ascii="Times New Roman" w:hAnsi="Times New Roman" w:cs="Times New Roman"/>
          <w:color w:val="000000" w:themeColor="text1"/>
          <w:sz w:val="24"/>
          <w:szCs w:val="24"/>
        </w:rPr>
        <w:t>Paragrahvi 108</w:t>
      </w:r>
      <w:r w:rsidRPr="00552C71">
        <w:rPr>
          <w:rFonts w:ascii="Times New Roman" w:hAnsi="Times New Roman" w:cs="Times New Roman"/>
          <w:color w:val="000000" w:themeColor="text1"/>
          <w:sz w:val="24"/>
          <w:szCs w:val="24"/>
        </w:rPr>
        <w:t xml:space="preserve">¹ lõike 1 muudatusega ajakohastatakse viide Euroopa Liidu </w:t>
      </w:r>
      <w:r w:rsidR="00E64A2C" w:rsidRPr="00E64A2C">
        <w:rPr>
          <w:rFonts w:ascii="Times New Roman" w:hAnsi="Times New Roman" w:cs="Times New Roman"/>
          <w:color w:val="000000" w:themeColor="text1"/>
          <w:sz w:val="24"/>
          <w:szCs w:val="24"/>
        </w:rPr>
        <w:t>jäätmesaadetisi reguleerivale õigusaktile</w:t>
      </w:r>
      <w:r w:rsidRPr="00552C71">
        <w:rPr>
          <w:rFonts w:ascii="Times New Roman" w:hAnsi="Times New Roman" w:cs="Times New Roman"/>
          <w:color w:val="000000" w:themeColor="text1"/>
          <w:sz w:val="24"/>
          <w:szCs w:val="24"/>
        </w:rPr>
        <w:t xml:space="preserve"> ning täpsustatakse kontrollikavade koostamise õiguslikku alust, viidates määruse (EL) 2024/1157 artiklile 62, mis käsitleb liikmesriikide kohustust koostada riskipõhiseid kontrollikavasid jäätmesaadetiste kontrollimiseks.</w:t>
      </w:r>
    </w:p>
    <w:p w14:paraId="07ED0492" w14:textId="77777777" w:rsidR="007C775A" w:rsidRPr="00552C71" w:rsidRDefault="007C775A" w:rsidP="001C50ED">
      <w:pPr>
        <w:spacing w:after="0" w:line="240" w:lineRule="auto"/>
        <w:jc w:val="both"/>
        <w:rPr>
          <w:rFonts w:ascii="Times New Roman" w:hAnsi="Times New Roman" w:cs="Times New Roman"/>
          <w:sz w:val="24"/>
          <w:szCs w:val="24"/>
        </w:rPr>
      </w:pPr>
    </w:p>
    <w:p w14:paraId="55093E9F" w14:textId="46F197FB" w:rsidR="007C775A" w:rsidRPr="00552C71" w:rsidRDefault="007C775A" w:rsidP="001C50ED">
      <w:pPr>
        <w:spacing w:after="0" w:line="240" w:lineRule="auto"/>
        <w:jc w:val="both"/>
        <w:rPr>
          <w:rFonts w:ascii="Times New Roman" w:eastAsia="Times New Roman" w:hAnsi="Times New Roman" w:cs="Times New Roman"/>
          <w:b/>
          <w:bCs/>
          <w:sz w:val="24"/>
          <w:szCs w:val="24"/>
        </w:rPr>
      </w:pPr>
      <w:r w:rsidRPr="38255909">
        <w:rPr>
          <w:rFonts w:ascii="Times New Roman" w:eastAsia="Times New Roman" w:hAnsi="Times New Roman" w:cs="Times New Roman"/>
          <w:b/>
          <w:bCs/>
          <w:sz w:val="24"/>
          <w:szCs w:val="24"/>
        </w:rPr>
        <w:t>JäätS</w:t>
      </w:r>
      <w:r w:rsidR="298AD7D3" w:rsidRPr="38255909">
        <w:rPr>
          <w:rFonts w:ascii="Times New Roman" w:eastAsia="Times New Roman" w:hAnsi="Times New Roman" w:cs="Times New Roman"/>
          <w:b/>
          <w:bCs/>
          <w:sz w:val="24"/>
          <w:szCs w:val="24"/>
        </w:rPr>
        <w:t>i</w:t>
      </w:r>
      <w:r w:rsidRPr="38255909">
        <w:rPr>
          <w:rFonts w:ascii="Times New Roman" w:eastAsia="Times New Roman" w:hAnsi="Times New Roman" w:cs="Times New Roman"/>
          <w:b/>
          <w:bCs/>
          <w:sz w:val="24"/>
          <w:szCs w:val="24"/>
        </w:rPr>
        <w:t xml:space="preserve"> § 108</w:t>
      </w:r>
      <w:r w:rsidRPr="38255909">
        <w:rPr>
          <w:rFonts w:ascii="Times New Roman" w:eastAsia="Times New Roman" w:hAnsi="Times New Roman" w:cs="Times New Roman"/>
          <w:b/>
          <w:bCs/>
          <w:sz w:val="24"/>
          <w:szCs w:val="24"/>
          <w:vertAlign w:val="superscript"/>
        </w:rPr>
        <w:t>2</w:t>
      </w:r>
    </w:p>
    <w:p w14:paraId="0422417A" w14:textId="19E2DCFA" w:rsidR="00103009" w:rsidRPr="00552C71" w:rsidRDefault="00103009" w:rsidP="001C50ED">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Eelnõuga lisatakse seadusesse § 108²</w:t>
      </w:r>
      <w:r w:rsidR="293652F6" w:rsidRPr="38255909">
        <w:rPr>
          <w:rFonts w:ascii="Times New Roman" w:eastAsia="Times New Roman" w:hAnsi="Times New Roman" w:cs="Times New Roman"/>
          <w:sz w:val="24"/>
          <w:szCs w:val="24"/>
        </w:rPr>
        <w:t xml:space="preserve">, millega </w:t>
      </w:r>
      <w:r w:rsidRPr="38255909">
        <w:rPr>
          <w:rFonts w:ascii="Times New Roman" w:eastAsia="Times New Roman" w:hAnsi="Times New Roman" w:cs="Times New Roman"/>
          <w:sz w:val="24"/>
          <w:szCs w:val="24"/>
        </w:rPr>
        <w:t xml:space="preserve">määratakse Keskkonnaamet määruse (EL) 2024/1157 kohaseks pädevaks asutuseks. Tegemist on kehtiva regulatsiooni üleviimisega eraldi paragrahvi ja </w:t>
      </w:r>
      <w:r w:rsidR="00BB6574">
        <w:rPr>
          <w:rFonts w:ascii="Times New Roman" w:eastAsia="Times New Roman" w:hAnsi="Times New Roman" w:cs="Times New Roman"/>
          <w:sz w:val="24"/>
          <w:szCs w:val="24"/>
        </w:rPr>
        <w:t xml:space="preserve">sätte </w:t>
      </w:r>
      <w:r w:rsidRPr="38255909">
        <w:rPr>
          <w:rFonts w:ascii="Times New Roman" w:eastAsia="Times New Roman" w:hAnsi="Times New Roman" w:cs="Times New Roman"/>
          <w:sz w:val="24"/>
          <w:szCs w:val="24"/>
        </w:rPr>
        <w:t>ajakohastamisega seoses Euroopa Liidu</w:t>
      </w:r>
      <w:r w:rsidR="00F926E3">
        <w:rPr>
          <w:rFonts w:ascii="Times New Roman" w:eastAsia="Times New Roman" w:hAnsi="Times New Roman" w:cs="Times New Roman"/>
          <w:sz w:val="24"/>
          <w:szCs w:val="24"/>
        </w:rPr>
        <w:t xml:space="preserve"> uue</w:t>
      </w:r>
      <w:r w:rsidRPr="38255909">
        <w:rPr>
          <w:rFonts w:ascii="Times New Roman" w:eastAsia="Times New Roman" w:hAnsi="Times New Roman" w:cs="Times New Roman"/>
          <w:sz w:val="24"/>
          <w:szCs w:val="24"/>
        </w:rPr>
        <w:t xml:space="preserve"> määruse jõustumisega.</w:t>
      </w:r>
      <w:r w:rsidR="2C669EA0"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Var</w:t>
      </w:r>
      <w:r w:rsidR="00F926E3">
        <w:rPr>
          <w:rFonts w:ascii="Times New Roman" w:eastAsia="Times New Roman" w:hAnsi="Times New Roman" w:cs="Times New Roman"/>
          <w:sz w:val="24"/>
          <w:szCs w:val="24"/>
        </w:rPr>
        <w:t>em</w:t>
      </w:r>
      <w:r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lastRenderedPageBreak/>
        <w:t xml:space="preserve">sisaldus pädeva asutuse määratlus jäätmeseaduse § 110 lõikes 2, mille kohaselt oli Keskkonnaamet määruse (EÜ) nr 1013/2006 mõistes pädev asutus. Kuna </w:t>
      </w:r>
      <w:r w:rsidR="00F926E3">
        <w:rPr>
          <w:rFonts w:ascii="Times New Roman" w:eastAsia="Times New Roman" w:hAnsi="Times New Roman" w:cs="Times New Roman"/>
          <w:sz w:val="24"/>
          <w:szCs w:val="24"/>
        </w:rPr>
        <w:t xml:space="preserve">nimetatud </w:t>
      </w:r>
      <w:r w:rsidRPr="38255909">
        <w:rPr>
          <w:rFonts w:ascii="Times New Roman" w:eastAsia="Times New Roman" w:hAnsi="Times New Roman" w:cs="Times New Roman"/>
          <w:sz w:val="24"/>
          <w:szCs w:val="24"/>
        </w:rPr>
        <w:t xml:space="preserve">määrus tunnistatakse kehtetuks </w:t>
      </w:r>
      <w:r w:rsidR="00F926E3">
        <w:rPr>
          <w:rFonts w:ascii="Times New Roman" w:eastAsia="Times New Roman" w:hAnsi="Times New Roman" w:cs="Times New Roman"/>
          <w:sz w:val="24"/>
          <w:szCs w:val="24"/>
        </w:rPr>
        <w:t>ja</w:t>
      </w:r>
      <w:r w:rsidRPr="38255909">
        <w:rPr>
          <w:rFonts w:ascii="Times New Roman" w:eastAsia="Times New Roman" w:hAnsi="Times New Roman" w:cs="Times New Roman"/>
          <w:sz w:val="24"/>
          <w:szCs w:val="24"/>
        </w:rPr>
        <w:t xml:space="preserve"> asendatakse määrusega (EL) 2024/1157, on vaja ajakohastada viide uuele määrusele ning tõsta pädeva asutuse üldine regulatsioon süsteemselt eraldi paragrahvi.</w:t>
      </w:r>
    </w:p>
    <w:p w14:paraId="3CA3A1FC" w14:textId="342112A6" w:rsidR="00103009" w:rsidRDefault="00103009" w:rsidP="009E1D04">
      <w:pPr>
        <w:spacing w:after="0" w:line="240" w:lineRule="auto"/>
        <w:jc w:val="both"/>
        <w:rPr>
          <w:rFonts w:ascii="Times New Roman" w:eastAsia="Times New Roman" w:hAnsi="Times New Roman" w:cs="Times New Roman"/>
          <w:sz w:val="24"/>
          <w:szCs w:val="24"/>
        </w:rPr>
      </w:pPr>
      <w:r w:rsidRPr="00552C71">
        <w:rPr>
          <w:rFonts w:ascii="Times New Roman" w:eastAsia="Times New Roman" w:hAnsi="Times New Roman" w:cs="Times New Roman"/>
          <w:sz w:val="24"/>
          <w:szCs w:val="24"/>
        </w:rPr>
        <w:t>Muudatuse</w:t>
      </w:r>
      <w:r w:rsidR="00C363EF" w:rsidRPr="00552C71">
        <w:rPr>
          <w:rFonts w:ascii="Times New Roman" w:eastAsia="Times New Roman" w:hAnsi="Times New Roman" w:cs="Times New Roman"/>
          <w:sz w:val="24"/>
          <w:szCs w:val="24"/>
        </w:rPr>
        <w:t xml:space="preserve">ga </w:t>
      </w:r>
      <w:r w:rsidRPr="00552C71">
        <w:rPr>
          <w:rFonts w:ascii="Times New Roman" w:eastAsia="Times New Roman" w:hAnsi="Times New Roman" w:cs="Times New Roman"/>
          <w:sz w:val="24"/>
          <w:szCs w:val="24"/>
        </w:rPr>
        <w:t>paranda</w:t>
      </w:r>
      <w:r w:rsidR="00C363EF" w:rsidRPr="00552C71">
        <w:rPr>
          <w:rFonts w:ascii="Times New Roman" w:eastAsia="Times New Roman" w:hAnsi="Times New Roman" w:cs="Times New Roman"/>
          <w:sz w:val="24"/>
          <w:szCs w:val="24"/>
        </w:rPr>
        <w:t>takse</w:t>
      </w:r>
      <w:r w:rsidRPr="00552C71">
        <w:rPr>
          <w:rFonts w:ascii="Times New Roman" w:eastAsia="Times New Roman" w:hAnsi="Times New Roman" w:cs="Times New Roman"/>
          <w:sz w:val="24"/>
          <w:szCs w:val="24"/>
        </w:rPr>
        <w:t xml:space="preserve"> seaduse ülesehitust ja õigusselgust. Pädeva asutuse regulatsioon koondatakse üldsättena riikidevahelise jäätmeveo peatüki algusesse, mitte üksnes eelneva kirjaliku teavitamise ja nõusoleku menetlust käsitleva paragrahvi juurde.</w:t>
      </w:r>
    </w:p>
    <w:p w14:paraId="4A874ACF" w14:textId="77777777" w:rsidR="00A15855" w:rsidRPr="00552C71" w:rsidRDefault="00A15855" w:rsidP="001C50ED">
      <w:pPr>
        <w:spacing w:after="0" w:line="240" w:lineRule="auto"/>
        <w:jc w:val="both"/>
        <w:rPr>
          <w:rFonts w:ascii="Times New Roman" w:eastAsia="Times New Roman" w:hAnsi="Times New Roman" w:cs="Times New Roman"/>
          <w:sz w:val="24"/>
          <w:szCs w:val="24"/>
        </w:rPr>
      </w:pPr>
    </w:p>
    <w:p w14:paraId="0F8289DC" w14:textId="07802898" w:rsidR="00103009" w:rsidRPr="006E5792" w:rsidRDefault="00103009" w:rsidP="001C50ED">
      <w:pPr>
        <w:tabs>
          <w:tab w:val="num" w:pos="720"/>
        </w:tabs>
        <w:spacing w:after="0" w:line="240" w:lineRule="auto"/>
        <w:jc w:val="both"/>
        <w:rPr>
          <w:rFonts w:ascii="Times New Roman" w:eastAsia="Times New Roman" w:hAnsi="Times New Roman" w:cs="Times New Roman"/>
          <w:sz w:val="24"/>
          <w:szCs w:val="24"/>
        </w:rPr>
      </w:pPr>
      <w:commentRangeStart w:id="29"/>
      <w:r w:rsidRPr="006E5792">
        <w:rPr>
          <w:rFonts w:ascii="Times New Roman" w:eastAsia="Times New Roman" w:hAnsi="Times New Roman" w:cs="Times New Roman"/>
          <w:sz w:val="24"/>
          <w:szCs w:val="24"/>
        </w:rPr>
        <w:t xml:space="preserve">Keskkonnaamet täidab määrusest (EL) 2024/1157 tulenevaid ülesandeid, sealhulgas </w:t>
      </w:r>
      <w:r w:rsidR="00F926E3">
        <w:rPr>
          <w:rFonts w:ascii="Times New Roman" w:eastAsia="Times New Roman" w:hAnsi="Times New Roman" w:cs="Times New Roman"/>
          <w:sz w:val="24"/>
          <w:szCs w:val="24"/>
        </w:rPr>
        <w:t xml:space="preserve">viib läbi </w:t>
      </w:r>
      <w:r w:rsidRPr="006E5792">
        <w:rPr>
          <w:rFonts w:ascii="Times New Roman" w:eastAsia="Times New Roman" w:hAnsi="Times New Roman" w:cs="Times New Roman"/>
          <w:sz w:val="24"/>
          <w:szCs w:val="24"/>
        </w:rPr>
        <w:t>jäätmesaadetiste eelneva kirjaliku teavitamise ja nõusoleku menetlus</w:t>
      </w:r>
      <w:r w:rsidR="00F926E3">
        <w:rPr>
          <w:rFonts w:ascii="Times New Roman" w:eastAsia="Times New Roman" w:hAnsi="Times New Roman" w:cs="Times New Roman"/>
          <w:sz w:val="24"/>
          <w:szCs w:val="24"/>
        </w:rPr>
        <w:t>i</w:t>
      </w:r>
      <w:r w:rsidRPr="006E5792">
        <w:rPr>
          <w:rFonts w:ascii="Times New Roman" w:eastAsia="Times New Roman" w:hAnsi="Times New Roman" w:cs="Times New Roman"/>
          <w:sz w:val="24"/>
          <w:szCs w:val="24"/>
        </w:rPr>
        <w:t xml:space="preserve">, </w:t>
      </w:r>
      <w:r w:rsidR="00F926E3">
        <w:rPr>
          <w:rFonts w:ascii="Times New Roman" w:eastAsia="Times New Roman" w:hAnsi="Times New Roman" w:cs="Times New Roman"/>
          <w:sz w:val="24"/>
          <w:szCs w:val="24"/>
        </w:rPr>
        <w:t xml:space="preserve">menetleb </w:t>
      </w:r>
      <w:r w:rsidRPr="006E5792">
        <w:rPr>
          <w:rFonts w:ascii="Times New Roman" w:eastAsia="Times New Roman" w:hAnsi="Times New Roman" w:cs="Times New Roman"/>
          <w:sz w:val="24"/>
          <w:szCs w:val="24"/>
        </w:rPr>
        <w:t>teavitus</w:t>
      </w:r>
      <w:r w:rsidR="00F926E3">
        <w:rPr>
          <w:rFonts w:ascii="Times New Roman" w:eastAsia="Times New Roman" w:hAnsi="Times New Roman" w:cs="Times New Roman"/>
          <w:sz w:val="24"/>
          <w:szCs w:val="24"/>
        </w:rPr>
        <w:t>i</w:t>
      </w:r>
      <w:r w:rsidRPr="006E5792">
        <w:rPr>
          <w:rFonts w:ascii="Times New Roman" w:eastAsia="Times New Roman" w:hAnsi="Times New Roman" w:cs="Times New Roman"/>
          <w:sz w:val="24"/>
          <w:szCs w:val="24"/>
        </w:rPr>
        <w:t xml:space="preserve"> ja saatedokument</w:t>
      </w:r>
      <w:r w:rsidR="00F926E3">
        <w:rPr>
          <w:rFonts w:ascii="Times New Roman" w:eastAsia="Times New Roman" w:hAnsi="Times New Roman" w:cs="Times New Roman"/>
          <w:sz w:val="24"/>
          <w:szCs w:val="24"/>
        </w:rPr>
        <w:t>e</w:t>
      </w:r>
      <w:r w:rsidRPr="006E5792">
        <w:rPr>
          <w:rFonts w:ascii="Times New Roman" w:eastAsia="Times New Roman" w:hAnsi="Times New Roman" w:cs="Times New Roman"/>
          <w:sz w:val="24"/>
          <w:szCs w:val="24"/>
        </w:rPr>
        <w:t xml:space="preserve">, </w:t>
      </w:r>
      <w:r w:rsidR="00F926E3">
        <w:rPr>
          <w:rFonts w:ascii="Times New Roman" w:eastAsia="Times New Roman" w:hAnsi="Times New Roman" w:cs="Times New Roman"/>
          <w:sz w:val="24"/>
          <w:szCs w:val="24"/>
        </w:rPr>
        <w:t xml:space="preserve">teeb </w:t>
      </w:r>
      <w:r w:rsidRPr="006E5792">
        <w:rPr>
          <w:rFonts w:ascii="Times New Roman" w:eastAsia="Times New Roman" w:hAnsi="Times New Roman" w:cs="Times New Roman"/>
          <w:sz w:val="24"/>
          <w:szCs w:val="24"/>
        </w:rPr>
        <w:t>koostööd teiste liikmesriikide pädevate asutuste ja Euroopa Komisjoniga</w:t>
      </w:r>
      <w:r w:rsidR="006E5792">
        <w:rPr>
          <w:rFonts w:ascii="Times New Roman" w:eastAsia="Times New Roman" w:hAnsi="Times New Roman" w:cs="Times New Roman"/>
          <w:sz w:val="24"/>
          <w:szCs w:val="24"/>
        </w:rPr>
        <w:t>.</w:t>
      </w:r>
      <w:commentRangeEnd w:id="29"/>
      <w:r w:rsidR="00CC6E87" w:rsidRPr="006E5792">
        <w:rPr>
          <w:rStyle w:val="Kommentaariviide"/>
          <w:rFonts w:ascii="Times New Roman" w:eastAsia="Times New Roman" w:hAnsi="Times New Roman" w:cs="Times New Roman"/>
          <w:sz w:val="24"/>
          <w:szCs w:val="24"/>
        </w:rPr>
        <w:commentReference w:id="29"/>
      </w:r>
    </w:p>
    <w:p w14:paraId="65FCCAD9" w14:textId="77777777" w:rsidR="00103009" w:rsidRPr="00552C71" w:rsidRDefault="00103009" w:rsidP="001C50ED">
      <w:pPr>
        <w:spacing w:after="0" w:line="240" w:lineRule="auto"/>
        <w:jc w:val="both"/>
        <w:rPr>
          <w:rFonts w:ascii="Times New Roman" w:eastAsia="Times New Roman" w:hAnsi="Times New Roman" w:cs="Times New Roman"/>
          <w:b/>
          <w:bCs/>
          <w:sz w:val="24"/>
          <w:szCs w:val="24"/>
        </w:rPr>
      </w:pPr>
    </w:p>
    <w:p w14:paraId="16C9A61A" w14:textId="41A90E0B" w:rsidR="00103009" w:rsidRPr="00552C71" w:rsidRDefault="00103009" w:rsidP="001C50ED">
      <w:pPr>
        <w:spacing w:after="0" w:line="240" w:lineRule="auto"/>
        <w:jc w:val="both"/>
        <w:rPr>
          <w:rFonts w:ascii="Times New Roman" w:eastAsia="Times New Roman" w:hAnsi="Times New Roman" w:cs="Times New Roman"/>
          <w:b/>
          <w:bCs/>
          <w:sz w:val="24"/>
          <w:szCs w:val="24"/>
          <w:vertAlign w:val="superscript"/>
        </w:rPr>
      </w:pPr>
      <w:r w:rsidRPr="15A53E5D">
        <w:rPr>
          <w:rFonts w:ascii="Times New Roman" w:eastAsia="Times New Roman" w:hAnsi="Times New Roman" w:cs="Times New Roman"/>
          <w:b/>
          <w:bCs/>
          <w:sz w:val="24"/>
          <w:szCs w:val="24"/>
        </w:rPr>
        <w:t>JäätS</w:t>
      </w:r>
      <w:r w:rsidR="65478F74" w:rsidRPr="15A53E5D">
        <w:rPr>
          <w:rFonts w:ascii="Times New Roman" w:eastAsia="Times New Roman" w:hAnsi="Times New Roman" w:cs="Times New Roman"/>
          <w:b/>
          <w:bCs/>
          <w:sz w:val="24"/>
          <w:szCs w:val="24"/>
        </w:rPr>
        <w:t>i</w:t>
      </w:r>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3</w:t>
      </w:r>
    </w:p>
    <w:p w14:paraId="26EF8AFB" w14:textId="5356565D" w:rsidR="00BB6574" w:rsidRDefault="00103009" w:rsidP="009E1D04">
      <w:pPr>
        <w:spacing w:after="0" w:line="240" w:lineRule="auto"/>
        <w:jc w:val="both"/>
        <w:rPr>
          <w:rFonts w:ascii="Times New Roman" w:hAnsi="Times New Roman" w:cs="Times New Roman"/>
          <w:sz w:val="24"/>
          <w:szCs w:val="24"/>
        </w:rPr>
      </w:pPr>
      <w:r w:rsidRPr="0DE98DE5">
        <w:rPr>
          <w:rFonts w:ascii="Times New Roman" w:hAnsi="Times New Roman" w:cs="Times New Roman"/>
          <w:sz w:val="24"/>
          <w:szCs w:val="24"/>
        </w:rPr>
        <w:t xml:space="preserve">Eelnõuga lisatakse seadusesse § 108³, </w:t>
      </w:r>
      <w:r w:rsidR="00BB6574" w:rsidRPr="00BB6574">
        <w:rPr>
          <w:rFonts w:ascii="Times New Roman" w:hAnsi="Times New Roman" w:cs="Times New Roman"/>
          <w:sz w:val="24"/>
          <w:szCs w:val="24"/>
        </w:rPr>
        <w:t xml:space="preserve">millega nähakse ette määruse (EL) </w:t>
      </w:r>
      <w:r w:rsidR="00BB6574">
        <w:rPr>
          <w:rFonts w:ascii="Times New Roman" w:hAnsi="Times New Roman" w:cs="Times New Roman"/>
          <w:sz w:val="24"/>
          <w:szCs w:val="24"/>
        </w:rPr>
        <w:t xml:space="preserve">nr </w:t>
      </w:r>
      <w:r w:rsidR="00BB6574" w:rsidRPr="00BB6574">
        <w:rPr>
          <w:rFonts w:ascii="Times New Roman" w:hAnsi="Times New Roman" w:cs="Times New Roman"/>
          <w:sz w:val="24"/>
          <w:szCs w:val="24"/>
        </w:rPr>
        <w:t>2024/1157 artikli</w:t>
      </w:r>
      <w:r w:rsidR="00F926E3">
        <w:rPr>
          <w:rFonts w:ascii="Times New Roman" w:hAnsi="Times New Roman" w:cs="Times New Roman"/>
          <w:sz w:val="24"/>
          <w:szCs w:val="24"/>
        </w:rPr>
        <w:t> </w:t>
      </w:r>
      <w:r w:rsidR="00BB6574" w:rsidRPr="00BB6574">
        <w:rPr>
          <w:rFonts w:ascii="Times New Roman" w:hAnsi="Times New Roman" w:cs="Times New Roman"/>
          <w:sz w:val="24"/>
          <w:szCs w:val="24"/>
        </w:rPr>
        <w:t>76 kohaste kontaktisikute määramine. Kontaktisikud määravad Kliimaministeerium ja Keskkonnaamet.</w:t>
      </w:r>
    </w:p>
    <w:p w14:paraId="3A290F4F" w14:textId="77777777" w:rsidR="00A15855" w:rsidRDefault="00A15855" w:rsidP="001C50ED">
      <w:pPr>
        <w:spacing w:after="0" w:line="240" w:lineRule="auto"/>
        <w:jc w:val="both"/>
        <w:rPr>
          <w:rFonts w:ascii="Times New Roman" w:hAnsi="Times New Roman" w:cs="Times New Roman"/>
          <w:sz w:val="24"/>
          <w:szCs w:val="24"/>
        </w:rPr>
      </w:pPr>
    </w:p>
    <w:p w14:paraId="7603FD4E" w14:textId="46C356DA" w:rsidR="00BB6574" w:rsidRDefault="00BB6574" w:rsidP="009E1D04">
      <w:pPr>
        <w:spacing w:after="0" w:line="240" w:lineRule="auto"/>
        <w:jc w:val="both"/>
        <w:rPr>
          <w:rFonts w:ascii="Times New Roman" w:hAnsi="Times New Roman" w:cs="Times New Roman"/>
          <w:sz w:val="24"/>
          <w:szCs w:val="24"/>
        </w:rPr>
      </w:pPr>
      <w:commentRangeStart w:id="30"/>
      <w:r w:rsidRPr="00BB6574">
        <w:rPr>
          <w:rFonts w:ascii="Times New Roman" w:hAnsi="Times New Roman" w:cs="Times New Roman"/>
          <w:sz w:val="24"/>
          <w:szCs w:val="24"/>
        </w:rPr>
        <w:t xml:space="preserve">Kontaktisikute määramise kohustus ei ole uus. </w:t>
      </w:r>
      <w:commentRangeEnd w:id="30"/>
      <w:r w:rsidR="00136370" w:rsidRPr="00BB6574">
        <w:rPr>
          <w:rStyle w:val="Kommentaariviide"/>
          <w:rFonts w:ascii="Times New Roman" w:hAnsi="Times New Roman" w:cs="Times New Roman"/>
          <w:sz w:val="24"/>
          <w:szCs w:val="24"/>
        </w:rPr>
        <w:commentReference w:id="30"/>
      </w:r>
      <w:r w:rsidRPr="00BB6574">
        <w:rPr>
          <w:rFonts w:ascii="Times New Roman" w:hAnsi="Times New Roman" w:cs="Times New Roman"/>
          <w:sz w:val="24"/>
          <w:szCs w:val="24"/>
        </w:rPr>
        <w:t>Ka kehtiv määrus (EÜ) nr 1013/2006 näeb ette liikmesriikide kohustuse määrata kontaktisikud jäätmesaadetiste määruse rakendamisega seotud teabevahetuseks ja nõustamiseks.</w:t>
      </w:r>
    </w:p>
    <w:p w14:paraId="74945774" w14:textId="77777777" w:rsidR="00A15855" w:rsidRDefault="00A15855" w:rsidP="001C50ED">
      <w:pPr>
        <w:spacing w:after="0" w:line="240" w:lineRule="auto"/>
        <w:jc w:val="both"/>
        <w:rPr>
          <w:rFonts w:ascii="Times New Roman" w:hAnsi="Times New Roman" w:cs="Times New Roman"/>
          <w:sz w:val="24"/>
          <w:szCs w:val="24"/>
        </w:rPr>
      </w:pPr>
    </w:p>
    <w:p w14:paraId="38182007" w14:textId="7397B476" w:rsidR="00BB6574" w:rsidRDefault="00BB6574" w:rsidP="009E1D04">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Määruse (EL) 2024/1157 artikli 76 kohaselt peavad liikmesriigid määrama ühe või mitu kontaktisikut, kelle ülesanne on teavitada ja nõustada määruse rakendamise kohta päringuid esitavaid isikuid, ettevõtjaid, pädevaid asutusi ja teisi asjao</w:t>
      </w:r>
      <w:r w:rsidR="00F926E3">
        <w:rPr>
          <w:rFonts w:ascii="Times New Roman" w:hAnsi="Times New Roman" w:cs="Times New Roman"/>
          <w:sz w:val="24"/>
          <w:szCs w:val="24"/>
        </w:rPr>
        <w:t>salisi</w:t>
      </w:r>
      <w:r w:rsidRPr="00BB6574">
        <w:rPr>
          <w:rFonts w:ascii="Times New Roman" w:hAnsi="Times New Roman" w:cs="Times New Roman"/>
          <w:sz w:val="24"/>
          <w:szCs w:val="24"/>
        </w:rPr>
        <w:t>. Samuti tagavad kontaktisikud teabevahetuse Euroopa Komisjoni ja teiste liikmesriikidega määruse rakendamist puudutavates küsimustes.</w:t>
      </w:r>
    </w:p>
    <w:p w14:paraId="6146181A" w14:textId="77777777" w:rsidR="00A15855" w:rsidRDefault="00A15855" w:rsidP="001C50ED">
      <w:pPr>
        <w:spacing w:after="0" w:line="240" w:lineRule="auto"/>
        <w:jc w:val="both"/>
        <w:rPr>
          <w:rFonts w:ascii="Times New Roman" w:hAnsi="Times New Roman" w:cs="Times New Roman"/>
          <w:sz w:val="24"/>
          <w:szCs w:val="24"/>
        </w:rPr>
      </w:pPr>
    </w:p>
    <w:p w14:paraId="51D9BD4B" w14:textId="11072D19" w:rsidR="00BB6574" w:rsidRDefault="00BB6574" w:rsidP="001C50ED">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Kliimaministeerium vastutab valdkonna õigusloome ja poliitika kujundamise eest ning Keskkonnaamet täidab määrusest (EL)</w:t>
      </w:r>
      <w:r>
        <w:rPr>
          <w:rFonts w:ascii="Times New Roman" w:hAnsi="Times New Roman" w:cs="Times New Roman"/>
          <w:sz w:val="24"/>
          <w:szCs w:val="24"/>
        </w:rPr>
        <w:t xml:space="preserve"> </w:t>
      </w:r>
      <w:r w:rsidRPr="00BB6574">
        <w:rPr>
          <w:rFonts w:ascii="Times New Roman" w:hAnsi="Times New Roman" w:cs="Times New Roman"/>
          <w:sz w:val="24"/>
          <w:szCs w:val="24"/>
        </w:rPr>
        <w:t>2024/1157 tuleneva pädeva asutuse ülesandeid ning nõustab ettevõtjaid ja teisi isikuid määruse praktilisel rakendamisel.</w:t>
      </w:r>
    </w:p>
    <w:p w14:paraId="19BC993E" w14:textId="4D43D4D3" w:rsidR="00BB6574" w:rsidRDefault="00BB6574" w:rsidP="001C50ED">
      <w:pPr>
        <w:spacing w:after="0" w:line="240" w:lineRule="auto"/>
        <w:jc w:val="both"/>
        <w:rPr>
          <w:rFonts w:ascii="Times New Roman" w:hAnsi="Times New Roman" w:cs="Times New Roman"/>
          <w:sz w:val="24"/>
          <w:szCs w:val="24"/>
        </w:rPr>
      </w:pPr>
      <w:commentRangeStart w:id="31"/>
      <w:r w:rsidRPr="00BB6574">
        <w:rPr>
          <w:rFonts w:ascii="Times New Roman" w:hAnsi="Times New Roman" w:cs="Times New Roman"/>
          <w:sz w:val="24"/>
          <w:szCs w:val="24"/>
        </w:rPr>
        <w:t xml:space="preserve">Kontaktisikute määramine parandab </w:t>
      </w:r>
      <w:commentRangeEnd w:id="31"/>
      <w:r w:rsidR="00B43752" w:rsidRPr="00BB6574">
        <w:rPr>
          <w:rStyle w:val="Kommentaariviide"/>
          <w:rFonts w:ascii="Times New Roman" w:hAnsi="Times New Roman" w:cs="Times New Roman"/>
          <w:sz w:val="24"/>
          <w:szCs w:val="24"/>
        </w:rPr>
        <w:commentReference w:id="31"/>
      </w:r>
      <w:r w:rsidRPr="00BB6574">
        <w:rPr>
          <w:rFonts w:ascii="Times New Roman" w:hAnsi="Times New Roman" w:cs="Times New Roman"/>
          <w:sz w:val="24"/>
          <w:szCs w:val="24"/>
        </w:rPr>
        <w:t>teabe kättesaadavust, tagab ühtse tõlgendamispraktika ning hõlbustab koostööd Euroopa Komisjoni, teiste liikmesriikide ja ettevõtjatega määruse rakendamisel.</w:t>
      </w:r>
    </w:p>
    <w:p w14:paraId="66C4219E" w14:textId="77777777" w:rsidR="00103009" w:rsidRPr="00552C71" w:rsidRDefault="00103009" w:rsidP="001C50ED">
      <w:pPr>
        <w:spacing w:after="0" w:line="240" w:lineRule="auto"/>
        <w:jc w:val="both"/>
        <w:rPr>
          <w:rFonts w:ascii="Times New Roman" w:eastAsia="Times New Roman" w:hAnsi="Times New Roman" w:cs="Times New Roman"/>
          <w:sz w:val="24"/>
          <w:szCs w:val="24"/>
        </w:rPr>
      </w:pPr>
    </w:p>
    <w:p w14:paraId="3A40F347" w14:textId="562E11CE" w:rsidR="00103009" w:rsidRPr="00552C71" w:rsidRDefault="00103009" w:rsidP="001C50ED">
      <w:pPr>
        <w:spacing w:after="0" w:line="240" w:lineRule="auto"/>
        <w:jc w:val="both"/>
        <w:rPr>
          <w:rFonts w:ascii="Times New Roman" w:eastAsia="Times New Roman" w:hAnsi="Times New Roman" w:cs="Times New Roman"/>
          <w:b/>
          <w:bCs/>
          <w:sz w:val="24"/>
          <w:szCs w:val="24"/>
          <w:vertAlign w:val="superscript"/>
        </w:rPr>
      </w:pPr>
      <w:r w:rsidRPr="15A53E5D">
        <w:rPr>
          <w:rFonts w:ascii="Times New Roman" w:eastAsia="Times New Roman" w:hAnsi="Times New Roman" w:cs="Times New Roman"/>
          <w:b/>
          <w:bCs/>
          <w:sz w:val="24"/>
          <w:szCs w:val="24"/>
        </w:rPr>
        <w:t>JäätS</w:t>
      </w:r>
      <w:r w:rsidR="00F926E3">
        <w:rPr>
          <w:rFonts w:ascii="Times New Roman" w:eastAsia="Times New Roman" w:hAnsi="Times New Roman" w:cs="Times New Roman"/>
          <w:b/>
          <w:bCs/>
          <w:sz w:val="24"/>
          <w:szCs w:val="24"/>
        </w:rPr>
        <w:t>i</w:t>
      </w:r>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4</w:t>
      </w:r>
    </w:p>
    <w:p w14:paraId="05E29DED" w14:textId="7933AFAB"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Eelnõuga lisatakse seadusesse § 108⁴, millega määratakse Keskkonnaamet määruse (EL) 2024/1157 artikli 65 kohase täitmise tagamise alase koostöö eest vastutavaks asutuseks ning artikli 61 lõikes 1 nimetatud füüsiliste kontrollidega seotud kontaktpunktiks. Samuti sätestatakse, et Keskkonnaameti alaliste töötajate hulgast </w:t>
      </w:r>
      <w:commentRangeStart w:id="32"/>
      <w:r w:rsidRPr="007F19ED">
        <w:rPr>
          <w:rFonts w:ascii="Times New Roman" w:hAnsi="Times New Roman" w:cs="Times New Roman"/>
          <w:sz w:val="24"/>
          <w:szCs w:val="24"/>
        </w:rPr>
        <w:t xml:space="preserve">nimetatakse </w:t>
      </w:r>
      <w:commentRangeEnd w:id="32"/>
      <w:r w:rsidR="00E84CED" w:rsidRPr="007F19ED">
        <w:rPr>
          <w:rStyle w:val="Kommentaariviide"/>
          <w:rFonts w:ascii="Times New Roman" w:hAnsi="Times New Roman" w:cs="Times New Roman"/>
          <w:sz w:val="24"/>
          <w:szCs w:val="24"/>
        </w:rPr>
        <w:commentReference w:id="32"/>
      </w:r>
      <w:r w:rsidRPr="007F19ED">
        <w:rPr>
          <w:rFonts w:ascii="Times New Roman" w:hAnsi="Times New Roman" w:cs="Times New Roman"/>
          <w:sz w:val="24"/>
          <w:szCs w:val="24"/>
        </w:rPr>
        <w:t>määruse artikli 66 lõikes</w:t>
      </w:r>
      <w:r w:rsidR="00F926E3">
        <w:rPr>
          <w:rFonts w:ascii="Times New Roman" w:hAnsi="Times New Roman" w:cs="Times New Roman"/>
          <w:sz w:val="24"/>
          <w:szCs w:val="24"/>
        </w:rPr>
        <w:t> </w:t>
      </w:r>
      <w:r w:rsidRPr="007F19ED">
        <w:rPr>
          <w:rFonts w:ascii="Times New Roman" w:hAnsi="Times New Roman" w:cs="Times New Roman"/>
          <w:sz w:val="24"/>
          <w:szCs w:val="24"/>
        </w:rPr>
        <w:t>2 sätestatud jäätmesaadetiste täitmise tagamise rühma esindajad.</w:t>
      </w:r>
    </w:p>
    <w:p w14:paraId="53B547D0" w14:textId="77777777" w:rsidR="00A15855" w:rsidRPr="007F19ED" w:rsidRDefault="00A15855" w:rsidP="001C50ED">
      <w:pPr>
        <w:spacing w:after="0" w:line="240" w:lineRule="auto"/>
        <w:jc w:val="both"/>
        <w:rPr>
          <w:rFonts w:ascii="Times New Roman" w:hAnsi="Times New Roman" w:cs="Times New Roman"/>
          <w:sz w:val="24"/>
          <w:szCs w:val="24"/>
        </w:rPr>
      </w:pPr>
    </w:p>
    <w:p w14:paraId="61D13B7A" w14:textId="5FF34D41"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Keskkonnaameti määramine täitmise tagamise alase koostöö eest vastutavaks asutuseks ja kontaktpunktiks ei ole uus nõue. Ka kehtiv määrus (EÜ) nr 1013/2006 näeb ette liikmesriikide koostöö ebaseaduslike jäätmesaadetiste ennetamisel ja avastamisel ning </w:t>
      </w:r>
      <w:r w:rsidR="00F926E3">
        <w:rPr>
          <w:rFonts w:ascii="Times New Roman" w:hAnsi="Times New Roman" w:cs="Times New Roman"/>
          <w:sz w:val="24"/>
          <w:szCs w:val="24"/>
        </w:rPr>
        <w:t>neid</w:t>
      </w:r>
      <w:r w:rsidRPr="007F19ED">
        <w:rPr>
          <w:rFonts w:ascii="Times New Roman" w:hAnsi="Times New Roman" w:cs="Times New Roman"/>
          <w:sz w:val="24"/>
          <w:szCs w:val="24"/>
        </w:rPr>
        <w:t xml:space="preserve"> ülesandeid on Eestis juba täitnud Keskkonnaamet. </w:t>
      </w:r>
      <w:r w:rsidR="00D6605A">
        <w:rPr>
          <w:rFonts w:ascii="Times New Roman" w:hAnsi="Times New Roman" w:cs="Times New Roman"/>
          <w:sz w:val="24"/>
          <w:szCs w:val="24"/>
        </w:rPr>
        <w:t>M</w:t>
      </w:r>
      <w:r w:rsidRPr="007F19ED">
        <w:rPr>
          <w:rFonts w:ascii="Times New Roman" w:hAnsi="Times New Roman" w:cs="Times New Roman"/>
          <w:sz w:val="24"/>
          <w:szCs w:val="24"/>
        </w:rPr>
        <w:t xml:space="preserve">uudatusega ajakohastatakse riigisisest regulatsiooni kooskõlas määrusega (EL) 2024/1157 </w:t>
      </w:r>
      <w:r w:rsidR="00F926E3">
        <w:rPr>
          <w:rFonts w:ascii="Times New Roman" w:hAnsi="Times New Roman" w:cs="Times New Roman"/>
          <w:sz w:val="24"/>
          <w:szCs w:val="24"/>
        </w:rPr>
        <w:t>ja</w:t>
      </w:r>
      <w:r w:rsidRPr="007F19ED">
        <w:rPr>
          <w:rFonts w:ascii="Times New Roman" w:hAnsi="Times New Roman" w:cs="Times New Roman"/>
          <w:sz w:val="24"/>
          <w:szCs w:val="24"/>
        </w:rPr>
        <w:t xml:space="preserve"> sätestatakse Keskkonnaameti roll seaduses sõnaselgelt.</w:t>
      </w:r>
    </w:p>
    <w:p w14:paraId="037A7037" w14:textId="77777777" w:rsidR="00A15855" w:rsidRPr="007F19ED" w:rsidRDefault="00A15855" w:rsidP="001C50ED">
      <w:pPr>
        <w:spacing w:after="0" w:line="240" w:lineRule="auto"/>
        <w:jc w:val="both"/>
        <w:rPr>
          <w:rFonts w:ascii="Times New Roman" w:hAnsi="Times New Roman" w:cs="Times New Roman"/>
          <w:sz w:val="24"/>
          <w:szCs w:val="24"/>
        </w:rPr>
      </w:pPr>
    </w:p>
    <w:p w14:paraId="32E3A1DF" w14:textId="77777777" w:rsidR="007F19ED" w:rsidRPr="007F19ED" w:rsidRDefault="007F19ED" w:rsidP="001C50ED">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Määruse (EL) 2024/1157 artikli 65 kohaselt peavad liikmesriigid tegema kahe- ja mitmepoolset koostööd ebaseaduslike jäätmesaadetiste ennetamiseks ja avastamiseks, vahetama teavet ning määrama kontaktpunktid füüsiliste kontrollidega seotud koostööks. Kontaktpunkti ülesanne on </w:t>
      </w:r>
      <w:r w:rsidRPr="007F19ED">
        <w:rPr>
          <w:rFonts w:ascii="Times New Roman" w:hAnsi="Times New Roman" w:cs="Times New Roman"/>
          <w:sz w:val="24"/>
          <w:szCs w:val="24"/>
        </w:rPr>
        <w:lastRenderedPageBreak/>
        <w:t>koordineerida koostööd teiste liikmesriikide pädevate asutuste, Euroopa Komisjoni ning asjaomaste järelevalveasutustega, sealhulgas vahetada kontrollitulemusi ja riskihinnanguid.</w:t>
      </w:r>
    </w:p>
    <w:p w14:paraId="61C5A6BA" w14:textId="0467920A"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Uue nõudena näeb määrus</w:t>
      </w:r>
      <w:r w:rsidR="00EE7660">
        <w:rPr>
          <w:rFonts w:ascii="Times New Roman" w:hAnsi="Times New Roman" w:cs="Times New Roman"/>
          <w:sz w:val="24"/>
          <w:szCs w:val="24"/>
        </w:rPr>
        <w:t>e</w:t>
      </w:r>
      <w:r w:rsidRPr="007F19ED">
        <w:rPr>
          <w:rFonts w:ascii="Times New Roman" w:hAnsi="Times New Roman" w:cs="Times New Roman"/>
          <w:sz w:val="24"/>
          <w:szCs w:val="24"/>
        </w:rPr>
        <w:t xml:space="preserve"> (EL)</w:t>
      </w:r>
      <w:r>
        <w:rPr>
          <w:rFonts w:ascii="Times New Roman" w:hAnsi="Times New Roman" w:cs="Times New Roman"/>
          <w:sz w:val="24"/>
          <w:szCs w:val="24"/>
        </w:rPr>
        <w:t xml:space="preserve"> </w:t>
      </w:r>
      <w:r w:rsidRPr="007F19ED">
        <w:rPr>
          <w:rFonts w:ascii="Times New Roman" w:hAnsi="Times New Roman" w:cs="Times New Roman"/>
          <w:sz w:val="24"/>
          <w:szCs w:val="24"/>
        </w:rPr>
        <w:t xml:space="preserve">2024/1157 </w:t>
      </w:r>
      <w:r>
        <w:rPr>
          <w:rFonts w:ascii="Times New Roman" w:hAnsi="Times New Roman" w:cs="Times New Roman"/>
          <w:sz w:val="24"/>
          <w:szCs w:val="24"/>
        </w:rPr>
        <w:t xml:space="preserve">artikkel 66 </w:t>
      </w:r>
      <w:r w:rsidRPr="007F19ED">
        <w:rPr>
          <w:rFonts w:ascii="Times New Roman" w:hAnsi="Times New Roman" w:cs="Times New Roman"/>
          <w:sz w:val="24"/>
          <w:szCs w:val="24"/>
        </w:rPr>
        <w:t>ette</w:t>
      </w:r>
      <w:r w:rsidR="00D6605A">
        <w:rPr>
          <w:rFonts w:ascii="Times New Roman" w:hAnsi="Times New Roman" w:cs="Times New Roman"/>
          <w:sz w:val="24"/>
          <w:szCs w:val="24"/>
        </w:rPr>
        <w:t>, et luuakse</w:t>
      </w:r>
      <w:r w:rsidRPr="007F19ED">
        <w:rPr>
          <w:rFonts w:ascii="Times New Roman" w:hAnsi="Times New Roman" w:cs="Times New Roman"/>
          <w:sz w:val="24"/>
          <w:szCs w:val="24"/>
        </w:rPr>
        <w:t xml:space="preserve"> jäätmesaadetiste </w:t>
      </w:r>
      <w:r w:rsidR="006E5792">
        <w:rPr>
          <w:rFonts w:ascii="Times New Roman" w:hAnsi="Times New Roman" w:cs="Times New Roman"/>
          <w:sz w:val="24"/>
          <w:szCs w:val="24"/>
        </w:rPr>
        <w:t xml:space="preserve">määruse </w:t>
      </w:r>
      <w:r w:rsidRPr="007F19ED">
        <w:rPr>
          <w:rFonts w:ascii="Times New Roman" w:hAnsi="Times New Roman" w:cs="Times New Roman"/>
          <w:sz w:val="24"/>
          <w:szCs w:val="24"/>
        </w:rPr>
        <w:t xml:space="preserve">täitmise tagamise rühm. Rühm koondab liikmesriikide esindajad, et tugevdada praktilist koostööd, vahetada kogemusi, kujundada ühiseid lähenemisviise </w:t>
      </w:r>
      <w:r w:rsidR="00EE7660">
        <w:rPr>
          <w:rFonts w:ascii="Times New Roman" w:hAnsi="Times New Roman" w:cs="Times New Roman"/>
          <w:sz w:val="24"/>
          <w:szCs w:val="24"/>
        </w:rPr>
        <w:t>ja</w:t>
      </w:r>
      <w:r w:rsidRPr="007F19ED">
        <w:rPr>
          <w:rFonts w:ascii="Times New Roman" w:hAnsi="Times New Roman" w:cs="Times New Roman"/>
          <w:sz w:val="24"/>
          <w:szCs w:val="24"/>
        </w:rPr>
        <w:t xml:space="preserve"> toetada määruse ühetaolist rakendamist Euroopa Liidus. Käesoleva sättega nähakse ette, et Eesti esindajad nimetatakse Keskkonnaameti alaliste töötajate hulgast.</w:t>
      </w:r>
    </w:p>
    <w:p w14:paraId="56E08D6F" w14:textId="77777777" w:rsidR="00A15855" w:rsidRPr="007F19ED" w:rsidRDefault="00A15855" w:rsidP="001C50ED">
      <w:pPr>
        <w:spacing w:after="0" w:line="240" w:lineRule="auto"/>
        <w:jc w:val="both"/>
        <w:rPr>
          <w:rFonts w:ascii="Times New Roman" w:hAnsi="Times New Roman" w:cs="Times New Roman"/>
          <w:sz w:val="24"/>
          <w:szCs w:val="24"/>
        </w:rPr>
      </w:pPr>
    </w:p>
    <w:p w14:paraId="769A08AE" w14:textId="78B6E1CF" w:rsidR="007F19ED" w:rsidRPr="007F19ED" w:rsidRDefault="006E5792" w:rsidP="001C50ED">
      <w:pPr>
        <w:spacing w:after="0" w:line="240" w:lineRule="auto"/>
        <w:jc w:val="both"/>
        <w:rPr>
          <w:rFonts w:ascii="Times New Roman" w:hAnsi="Times New Roman" w:cs="Times New Roman"/>
          <w:sz w:val="24"/>
          <w:szCs w:val="24"/>
        </w:rPr>
      </w:pPr>
      <w:r w:rsidRPr="006E5792">
        <w:rPr>
          <w:rFonts w:ascii="Times New Roman" w:hAnsi="Times New Roman" w:cs="Times New Roman"/>
          <w:sz w:val="24"/>
          <w:szCs w:val="24"/>
        </w:rPr>
        <w:t xml:space="preserve">Keskkonnaameti määramine nimetatud ülesannete täitjaks on põhjendatud, kuna amet teostab juba praegu riikidevaheliste jäätmesaadetiste üle järelevalvet ning teeb koostööd teiste riikide pädevate asutuste ja järelevalveasutustega ebaseaduslike jäätmesaadetiste ennetamisel ja avastamisel. </w:t>
      </w:r>
      <w:r w:rsidR="007F19ED" w:rsidRPr="007F19ED">
        <w:rPr>
          <w:rFonts w:ascii="Times New Roman" w:hAnsi="Times New Roman" w:cs="Times New Roman"/>
          <w:sz w:val="24"/>
          <w:szCs w:val="24"/>
        </w:rPr>
        <w:t>Muudatus tugevdab Eesti osalemist Euroopa Liidu üleses täitmise tagamise koostöös ning aitab parandada ebaseaduslike jäätmesaadetiste avastamise ja tõkestamise võimekust.</w:t>
      </w:r>
    </w:p>
    <w:p w14:paraId="482213BB" w14:textId="77777777" w:rsidR="007C775A" w:rsidRPr="00552C71" w:rsidRDefault="007C775A" w:rsidP="001C50ED">
      <w:pPr>
        <w:spacing w:after="0" w:line="240" w:lineRule="auto"/>
        <w:jc w:val="both"/>
        <w:rPr>
          <w:rFonts w:ascii="Times New Roman" w:hAnsi="Times New Roman" w:cs="Times New Roman"/>
          <w:sz w:val="24"/>
          <w:szCs w:val="24"/>
        </w:rPr>
      </w:pPr>
    </w:p>
    <w:p w14:paraId="7A1243D3" w14:textId="4B16C8BA" w:rsidR="00CF4CCB" w:rsidRPr="00552C71" w:rsidRDefault="00CF4CCB" w:rsidP="001C50ED">
      <w:pPr>
        <w:spacing w:after="0" w:line="240" w:lineRule="auto"/>
        <w:jc w:val="both"/>
        <w:rPr>
          <w:rFonts w:ascii="Times New Roman" w:eastAsia="Times New Roman" w:hAnsi="Times New Roman" w:cs="Times New Roman"/>
          <w:b/>
          <w:bCs/>
          <w:sz w:val="24"/>
          <w:szCs w:val="24"/>
          <w:vertAlign w:val="superscript"/>
        </w:rPr>
      </w:pPr>
      <w:r w:rsidRPr="15A53E5D">
        <w:rPr>
          <w:rFonts w:ascii="Times New Roman" w:eastAsia="Times New Roman" w:hAnsi="Times New Roman" w:cs="Times New Roman"/>
          <w:b/>
          <w:bCs/>
          <w:sz w:val="24"/>
          <w:szCs w:val="24"/>
        </w:rPr>
        <w:t>JäätS</w:t>
      </w:r>
      <w:r w:rsidR="00EE7660">
        <w:rPr>
          <w:rFonts w:ascii="Times New Roman" w:eastAsia="Times New Roman" w:hAnsi="Times New Roman" w:cs="Times New Roman"/>
          <w:b/>
          <w:bCs/>
          <w:sz w:val="24"/>
          <w:szCs w:val="24"/>
        </w:rPr>
        <w:t>i</w:t>
      </w:r>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5</w:t>
      </w:r>
    </w:p>
    <w:p w14:paraId="377DAD4F" w14:textId="00B5642B" w:rsidR="00CF4CCB" w:rsidRDefault="00CF4CCB" w:rsidP="009E1D04">
      <w:pPr>
        <w:spacing w:after="0" w:line="240" w:lineRule="auto"/>
        <w:jc w:val="both"/>
        <w:rPr>
          <w:rFonts w:ascii="Times New Roman" w:hAnsi="Times New Roman" w:cs="Times New Roman"/>
          <w:sz w:val="24"/>
          <w:szCs w:val="24"/>
        </w:rPr>
      </w:pPr>
      <w:r w:rsidRPr="003C72FC">
        <w:rPr>
          <w:rFonts w:ascii="Times New Roman" w:hAnsi="Times New Roman" w:cs="Times New Roman"/>
          <w:sz w:val="24"/>
          <w:szCs w:val="24"/>
        </w:rPr>
        <w:t>Eelnõuga lisatakse</w:t>
      </w:r>
      <w:r w:rsidRPr="00552C71">
        <w:rPr>
          <w:rFonts w:ascii="Times New Roman" w:hAnsi="Times New Roman" w:cs="Times New Roman"/>
          <w:sz w:val="24"/>
          <w:szCs w:val="24"/>
        </w:rPr>
        <w:t xml:space="preserve"> seadusesse § 108⁵, millega sätestatakse määruse (EL) 2024/1157 artiklis 46 nimetatud </w:t>
      </w:r>
      <w:commentRangeStart w:id="33"/>
      <w:r w:rsidRPr="00552C71">
        <w:rPr>
          <w:rFonts w:ascii="Times New Roman" w:hAnsi="Times New Roman" w:cs="Times New Roman"/>
          <w:sz w:val="24"/>
          <w:szCs w:val="24"/>
        </w:rPr>
        <w:t>akrediteerimise kord Eestis</w:t>
      </w:r>
      <w:commentRangeEnd w:id="33"/>
      <w:r w:rsidR="002D3C53" w:rsidRPr="00552C71">
        <w:rPr>
          <w:rStyle w:val="Kommentaariviide"/>
          <w:rFonts w:ascii="Times New Roman" w:hAnsi="Times New Roman" w:cs="Times New Roman"/>
          <w:sz w:val="24"/>
          <w:szCs w:val="24"/>
        </w:rPr>
        <w:commentReference w:id="33"/>
      </w:r>
      <w:r w:rsidRPr="00552C71">
        <w:rPr>
          <w:rFonts w:ascii="Times New Roman" w:hAnsi="Times New Roman" w:cs="Times New Roman"/>
          <w:sz w:val="24"/>
          <w:szCs w:val="24"/>
        </w:rPr>
        <w:t>.</w:t>
      </w:r>
    </w:p>
    <w:p w14:paraId="591987A6" w14:textId="77777777" w:rsidR="00A15855" w:rsidRDefault="00A15855" w:rsidP="001C50ED">
      <w:pPr>
        <w:spacing w:after="0" w:line="240" w:lineRule="auto"/>
        <w:jc w:val="both"/>
        <w:rPr>
          <w:rFonts w:ascii="Times New Roman" w:hAnsi="Times New Roman" w:cs="Times New Roman"/>
          <w:sz w:val="24"/>
          <w:szCs w:val="24"/>
        </w:rPr>
      </w:pPr>
    </w:p>
    <w:p w14:paraId="39DE176B" w14:textId="49D07ABF"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Määruse (EL) 2024/1157 artikkel 46 käsitleb jäätmete eksporti kolmandatesse riikidesse ning näeb ette, et jäätmesaadetise korraldaja peab enne jäätmete eksportimist tagama sõltumatu ja akrediteeritud kolmanda isiku </w:t>
      </w:r>
      <w:r w:rsidR="003C72FC">
        <w:rPr>
          <w:rFonts w:ascii="Times New Roman" w:hAnsi="Times New Roman" w:cs="Times New Roman"/>
          <w:sz w:val="24"/>
          <w:szCs w:val="24"/>
        </w:rPr>
        <w:t>tehtud</w:t>
      </w:r>
      <w:r w:rsidRPr="007F19ED">
        <w:rPr>
          <w:rFonts w:ascii="Times New Roman" w:hAnsi="Times New Roman" w:cs="Times New Roman"/>
          <w:sz w:val="24"/>
          <w:szCs w:val="24"/>
        </w:rPr>
        <w:t xml:space="preserve"> auditi jäätmeid vastu võtvas käitluskohas. Auditi eesmärk on tõendada, et jäätmekäitlusettevõte käitleb eksporditavaid jäätmeid vähemalt samaväärsel keskkonnakaitse tasemel, nagu seda nõutakse Euroopa Liidu õigusaktidega. Kui auditist selgub, et käitluskoht nõuetele ei vasta, ei ole jäätmete eksport sellesse käitluskohta lubatud.</w:t>
      </w:r>
    </w:p>
    <w:p w14:paraId="55703F78" w14:textId="77777777" w:rsidR="00A15855" w:rsidRDefault="00A15855" w:rsidP="001C50ED">
      <w:pPr>
        <w:spacing w:after="0" w:line="240" w:lineRule="auto"/>
        <w:jc w:val="both"/>
        <w:rPr>
          <w:rFonts w:ascii="Times New Roman" w:hAnsi="Times New Roman" w:cs="Times New Roman"/>
          <w:sz w:val="24"/>
          <w:szCs w:val="24"/>
        </w:rPr>
      </w:pPr>
    </w:p>
    <w:p w14:paraId="1C541A1B" w14:textId="25AE1C44"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Määrus nõuab, et kontrolli te</w:t>
      </w:r>
      <w:r w:rsidR="003C72FC">
        <w:rPr>
          <w:rFonts w:ascii="Times New Roman" w:hAnsi="Times New Roman" w:cs="Times New Roman"/>
          <w:sz w:val="24"/>
          <w:szCs w:val="24"/>
        </w:rPr>
        <w:t>eks</w:t>
      </w:r>
      <w:r w:rsidRPr="007F19ED">
        <w:rPr>
          <w:rFonts w:ascii="Times New Roman" w:hAnsi="Times New Roman" w:cs="Times New Roman"/>
          <w:sz w:val="24"/>
          <w:szCs w:val="24"/>
        </w:rPr>
        <w:t xml:space="preserve"> sõltumatu ja asjakohase kvalifikatsiooniga isik, ke</w:t>
      </w:r>
      <w:r w:rsidR="003C72FC">
        <w:rPr>
          <w:rFonts w:ascii="Times New Roman" w:hAnsi="Times New Roman" w:cs="Times New Roman"/>
          <w:sz w:val="24"/>
          <w:szCs w:val="24"/>
        </w:rPr>
        <w:t>lle</w:t>
      </w:r>
      <w:r w:rsidRPr="007F19ED">
        <w:rPr>
          <w:rFonts w:ascii="Times New Roman" w:hAnsi="Times New Roman" w:cs="Times New Roman"/>
          <w:sz w:val="24"/>
          <w:szCs w:val="24"/>
        </w:rPr>
        <w:t xml:space="preserve"> on selleks avaliku sektori asutus volita</w:t>
      </w:r>
      <w:r w:rsidR="003C72FC">
        <w:rPr>
          <w:rFonts w:ascii="Times New Roman" w:hAnsi="Times New Roman" w:cs="Times New Roman"/>
          <w:sz w:val="24"/>
          <w:szCs w:val="24"/>
        </w:rPr>
        <w:t>n</w:t>
      </w:r>
      <w:r w:rsidRPr="007F19ED">
        <w:rPr>
          <w:rFonts w:ascii="Times New Roman" w:hAnsi="Times New Roman" w:cs="Times New Roman"/>
          <w:sz w:val="24"/>
          <w:szCs w:val="24"/>
        </w:rPr>
        <w:t>ud või akrediteeri</w:t>
      </w:r>
      <w:r w:rsidR="003C72FC">
        <w:rPr>
          <w:rFonts w:ascii="Times New Roman" w:hAnsi="Times New Roman" w:cs="Times New Roman"/>
          <w:sz w:val="24"/>
          <w:szCs w:val="24"/>
        </w:rPr>
        <w:t>n</w:t>
      </w:r>
      <w:r w:rsidRPr="007F19ED">
        <w:rPr>
          <w:rFonts w:ascii="Times New Roman" w:hAnsi="Times New Roman" w:cs="Times New Roman"/>
          <w:sz w:val="24"/>
          <w:szCs w:val="24"/>
        </w:rPr>
        <w:t xml:space="preserve">ud, kuid ei määra, milline isik või millise riigisisese menetluse alusel </w:t>
      </w:r>
      <w:r w:rsidR="00D6605A">
        <w:rPr>
          <w:rFonts w:ascii="Times New Roman" w:hAnsi="Times New Roman" w:cs="Times New Roman"/>
          <w:sz w:val="24"/>
          <w:szCs w:val="24"/>
        </w:rPr>
        <w:t xml:space="preserve">ta </w:t>
      </w:r>
      <w:r w:rsidRPr="007F19ED">
        <w:rPr>
          <w:rFonts w:ascii="Times New Roman" w:hAnsi="Times New Roman" w:cs="Times New Roman"/>
          <w:sz w:val="24"/>
          <w:szCs w:val="24"/>
        </w:rPr>
        <w:t>seda liikmesriigis teeb. Käesoleva sätte eesmärk ongi määrata Eestis selleks pädev isik.</w:t>
      </w:r>
    </w:p>
    <w:p w14:paraId="53097D62" w14:textId="77777777" w:rsidR="00A15855" w:rsidRDefault="00A15855" w:rsidP="001C50ED">
      <w:pPr>
        <w:spacing w:after="0" w:line="240" w:lineRule="auto"/>
        <w:jc w:val="both"/>
        <w:rPr>
          <w:rFonts w:ascii="Times New Roman" w:hAnsi="Times New Roman" w:cs="Times New Roman"/>
          <w:sz w:val="24"/>
          <w:szCs w:val="24"/>
        </w:rPr>
      </w:pPr>
    </w:p>
    <w:p w14:paraId="08243EFF" w14:textId="5FEC803B" w:rsidR="007F19ED" w:rsidRPr="007F19ED" w:rsidRDefault="007F19ED" w:rsidP="001C50ED">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Õigusselguse tagamiseks nähakse käesoleva sättega ette, et Eestis te</w:t>
      </w:r>
      <w:r w:rsidR="003C72FC">
        <w:rPr>
          <w:rFonts w:ascii="Times New Roman" w:hAnsi="Times New Roman" w:cs="Times New Roman"/>
          <w:sz w:val="24"/>
          <w:szCs w:val="24"/>
        </w:rPr>
        <w:t>eb</w:t>
      </w:r>
      <w:r w:rsidRPr="007F19ED">
        <w:rPr>
          <w:rFonts w:ascii="Times New Roman" w:hAnsi="Times New Roman" w:cs="Times New Roman"/>
          <w:sz w:val="24"/>
          <w:szCs w:val="24"/>
        </w:rPr>
        <w:t xml:space="preserve"> määruse artiklis 46 nimetatud kontrolli vandeaudiitor audiitortegevuse seaduse tähenduses piiratud kindlustandva töövõtuna. Selline lahendus tagab, et kontrolli </w:t>
      </w:r>
      <w:r w:rsidR="00D6605A">
        <w:rPr>
          <w:rFonts w:ascii="Times New Roman" w:hAnsi="Times New Roman" w:cs="Times New Roman"/>
          <w:sz w:val="24"/>
          <w:szCs w:val="24"/>
        </w:rPr>
        <w:t>teeb</w:t>
      </w:r>
      <w:r w:rsidRPr="007F19ED">
        <w:rPr>
          <w:rFonts w:ascii="Times New Roman" w:hAnsi="Times New Roman" w:cs="Times New Roman"/>
          <w:sz w:val="24"/>
          <w:szCs w:val="24"/>
        </w:rPr>
        <w:t xml:space="preserve"> sõltumatu, kutsekvalifikatsiooniga ja avaliku järelevalve all tegutsev isik, kelle tegevusele kohalduvad audiitortegevuse seadusest tulenevad sõltumatuse, kutse-eetika ja kvaliteedikontrolli nõuded.</w:t>
      </w:r>
    </w:p>
    <w:p w14:paraId="306C21B8" w14:textId="1726E851" w:rsidR="00CF4CCB"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Muudatus ei loo uut Euroopa Liidu õigusest tulenevat kohustust jäätmete eksportijatele, vaid täpsustab, kes täidab </w:t>
      </w:r>
      <w:r w:rsidR="003C72FC">
        <w:rPr>
          <w:rFonts w:ascii="Times New Roman" w:hAnsi="Times New Roman" w:cs="Times New Roman"/>
          <w:sz w:val="24"/>
          <w:szCs w:val="24"/>
        </w:rPr>
        <w:t xml:space="preserve">riigis </w:t>
      </w:r>
      <w:r w:rsidRPr="007F19ED">
        <w:rPr>
          <w:rFonts w:ascii="Times New Roman" w:hAnsi="Times New Roman" w:cs="Times New Roman"/>
          <w:sz w:val="24"/>
          <w:szCs w:val="24"/>
        </w:rPr>
        <w:t xml:space="preserve">määruse (EL) 2024/1157 artiklis 46 ette nähtud sõltumatu kontrollija rolli. Sellega luuakse ettevõtjatele ja pädevatele asutustele õigusselgus määruse rakendamisel ning tagatakse, et Eestis on olemas selge õiguslik alus artiklis 46 sätestatud kontrolli </w:t>
      </w:r>
      <w:r w:rsidR="003C72FC">
        <w:rPr>
          <w:rFonts w:ascii="Times New Roman" w:hAnsi="Times New Roman" w:cs="Times New Roman"/>
          <w:sz w:val="24"/>
          <w:szCs w:val="24"/>
        </w:rPr>
        <w:t>tegemiseks</w:t>
      </w:r>
      <w:r w:rsidRPr="007F19ED">
        <w:rPr>
          <w:rFonts w:ascii="Times New Roman" w:hAnsi="Times New Roman" w:cs="Times New Roman"/>
          <w:sz w:val="24"/>
          <w:szCs w:val="24"/>
        </w:rPr>
        <w:t>.</w:t>
      </w:r>
    </w:p>
    <w:p w14:paraId="26812A72" w14:textId="77777777" w:rsidR="00F85810" w:rsidRPr="00552C71" w:rsidRDefault="00F85810" w:rsidP="001C50ED">
      <w:pPr>
        <w:spacing w:after="0" w:line="240" w:lineRule="auto"/>
        <w:jc w:val="both"/>
        <w:rPr>
          <w:rFonts w:ascii="Times New Roman" w:hAnsi="Times New Roman" w:cs="Times New Roman"/>
          <w:sz w:val="24"/>
          <w:szCs w:val="24"/>
        </w:rPr>
      </w:pPr>
    </w:p>
    <w:p w14:paraId="0F9053A5" w14:textId="4AB9FFE1" w:rsidR="00CF4CCB" w:rsidRDefault="00CF4CCB" w:rsidP="009E1D04">
      <w:pPr>
        <w:spacing w:after="0" w:line="240" w:lineRule="auto"/>
        <w:jc w:val="both"/>
        <w:rPr>
          <w:rFonts w:ascii="Times New Roman" w:eastAsia="Times New Roman" w:hAnsi="Times New Roman" w:cs="Times New Roman"/>
          <w:b/>
          <w:bCs/>
          <w:sz w:val="24"/>
          <w:szCs w:val="24"/>
        </w:rPr>
      </w:pPr>
      <w:r w:rsidRPr="15A53E5D">
        <w:rPr>
          <w:rFonts w:ascii="Times New Roman" w:eastAsia="Times New Roman" w:hAnsi="Times New Roman" w:cs="Times New Roman"/>
          <w:b/>
          <w:bCs/>
          <w:sz w:val="24"/>
          <w:szCs w:val="24"/>
        </w:rPr>
        <w:t>JäätSi § 110</w:t>
      </w:r>
    </w:p>
    <w:p w14:paraId="69BBE210" w14:textId="249E48A2" w:rsidR="00F85810" w:rsidRDefault="00487E0B" w:rsidP="00F85810">
      <w:pPr>
        <w:spacing w:after="0" w:line="240" w:lineRule="auto"/>
        <w:jc w:val="both"/>
        <w:rPr>
          <w:rFonts w:ascii="Times New Roman" w:eastAsia="Times New Roman" w:hAnsi="Times New Roman" w:cs="Times New Roman"/>
          <w:sz w:val="24"/>
          <w:szCs w:val="24"/>
        </w:rPr>
      </w:pPr>
      <w:r w:rsidRPr="00487E0B">
        <w:rPr>
          <w:rFonts w:ascii="Times New Roman" w:eastAsia="Times New Roman" w:hAnsi="Times New Roman" w:cs="Times New Roman"/>
          <w:sz w:val="24"/>
          <w:szCs w:val="24"/>
        </w:rPr>
        <w:t>Kuna §</w:t>
      </w:r>
      <w:r w:rsidRPr="00487E0B">
        <w:rPr>
          <w:rFonts w:ascii="Times New Roman" w:eastAsia="Times New Roman" w:hAnsi="Times New Roman" w:cs="Times New Roman"/>
          <w:sz w:val="24"/>
          <w:szCs w:val="24"/>
        </w:rPr>
        <w:noBreakHyphen/>
        <w:t>s 110 viiakse regulatsioon kooskõlla määrusega (EL) 2024/1157 ning korrastatakse paragrahvi ülesehitust, sõnastatakse paragrahv tervikuna ümber</w:t>
      </w:r>
      <w:r w:rsidR="00F85810" w:rsidRPr="001C50ED">
        <w:rPr>
          <w:rFonts w:ascii="Times New Roman" w:eastAsia="Times New Roman" w:hAnsi="Times New Roman" w:cs="Times New Roman"/>
          <w:sz w:val="24"/>
          <w:szCs w:val="24"/>
        </w:rPr>
        <w:t xml:space="preserve">. </w:t>
      </w:r>
      <w:commentRangeStart w:id="34"/>
      <w:r w:rsidR="00F85810" w:rsidRPr="001C50ED">
        <w:rPr>
          <w:rFonts w:ascii="Times New Roman" w:eastAsia="Times New Roman" w:hAnsi="Times New Roman" w:cs="Times New Roman"/>
          <w:sz w:val="24"/>
          <w:szCs w:val="24"/>
        </w:rPr>
        <w:t>Paragrahvi regulatiivne eesmärk ei muutu</w:t>
      </w:r>
      <w:commentRangeEnd w:id="34"/>
      <w:r w:rsidR="00F8449E" w:rsidRPr="001C50ED">
        <w:rPr>
          <w:rStyle w:val="Kommentaariviide"/>
          <w:rFonts w:ascii="Times New Roman" w:eastAsia="Times New Roman" w:hAnsi="Times New Roman" w:cs="Times New Roman"/>
          <w:sz w:val="24"/>
          <w:szCs w:val="24"/>
        </w:rPr>
        <w:commentReference w:id="34"/>
      </w:r>
      <w:r w:rsidR="00F85810" w:rsidRPr="001C50ED">
        <w:rPr>
          <w:rFonts w:ascii="Times New Roman" w:eastAsia="Times New Roman" w:hAnsi="Times New Roman" w:cs="Times New Roman"/>
          <w:sz w:val="24"/>
          <w:szCs w:val="24"/>
        </w:rPr>
        <w:t xml:space="preserve"> – jätkuvalt reguleeritakse jäätmesaadetiste veoks väljastatavat veoluba ja sellele kohalduvat menetlust</w:t>
      </w:r>
      <w:r w:rsidR="00E66CAA">
        <w:rPr>
          <w:rFonts w:ascii="Times New Roman" w:eastAsia="Times New Roman" w:hAnsi="Times New Roman" w:cs="Times New Roman"/>
          <w:sz w:val="24"/>
          <w:szCs w:val="24"/>
        </w:rPr>
        <w:t>.</w:t>
      </w:r>
    </w:p>
    <w:p w14:paraId="6F58AE9E" w14:textId="77777777" w:rsidR="00F85810" w:rsidRPr="00B9316B" w:rsidRDefault="00F85810" w:rsidP="00F85810">
      <w:pPr>
        <w:spacing w:after="0" w:line="240" w:lineRule="auto"/>
        <w:jc w:val="both"/>
        <w:rPr>
          <w:rFonts w:ascii="Times New Roman" w:eastAsia="Times New Roman" w:hAnsi="Times New Roman" w:cs="Times New Roman"/>
          <w:sz w:val="24"/>
          <w:szCs w:val="24"/>
        </w:rPr>
      </w:pPr>
    </w:p>
    <w:p w14:paraId="67DC5DD8" w14:textId="715EB0DE" w:rsidR="00F85810" w:rsidRPr="001C50ED" w:rsidRDefault="00F85810" w:rsidP="00F85810">
      <w:pPr>
        <w:spacing w:after="0" w:line="240" w:lineRule="auto"/>
        <w:jc w:val="both"/>
        <w:rPr>
          <w:rFonts w:ascii="Times New Roman" w:eastAsia="Times New Roman" w:hAnsi="Times New Roman" w:cs="Times New Roman"/>
          <w:sz w:val="24"/>
          <w:szCs w:val="24"/>
        </w:rPr>
      </w:pPr>
      <w:r w:rsidRPr="001C50ED">
        <w:rPr>
          <w:rFonts w:ascii="Times New Roman" w:eastAsia="Times New Roman" w:hAnsi="Times New Roman" w:cs="Times New Roman"/>
          <w:sz w:val="24"/>
          <w:szCs w:val="24"/>
        </w:rPr>
        <w:t xml:space="preserve">Paragrahvi pealkiri „Ohtlike jäätmete ja välislepinguga reguleeritavate jäätmete veoluba“ asendatakse pealkirjaga „Eelneva kirjaliku teavitamise ja nõusoleku menetlus“. Muudatus on vajalik, kuna paragrahv ei käsitle edaspidi üksnes </w:t>
      </w:r>
      <w:r w:rsidR="009C045C" w:rsidRPr="001C50ED">
        <w:rPr>
          <w:rFonts w:ascii="Times New Roman" w:eastAsia="Times New Roman" w:hAnsi="Times New Roman" w:cs="Times New Roman"/>
          <w:sz w:val="24"/>
          <w:szCs w:val="24"/>
        </w:rPr>
        <w:t xml:space="preserve">ohtlike ja välislepingutega seotud jäätmeid, </w:t>
      </w:r>
      <w:r w:rsidR="009C045C" w:rsidRPr="001C50ED">
        <w:rPr>
          <w:rFonts w:ascii="Times New Roman" w:eastAsia="Times New Roman" w:hAnsi="Times New Roman" w:cs="Times New Roman"/>
          <w:sz w:val="24"/>
          <w:szCs w:val="24"/>
        </w:rPr>
        <w:lastRenderedPageBreak/>
        <w:t xml:space="preserve">vaid lisaks ka </w:t>
      </w:r>
      <w:r w:rsidR="009C045C" w:rsidRPr="001C50ED">
        <w:rPr>
          <w:rFonts w:ascii="Times New Roman" w:hAnsi="Times New Roman" w:cs="Times New Roman"/>
          <w:sz w:val="24"/>
          <w:szCs w:val="24"/>
        </w:rPr>
        <w:t xml:space="preserve">määruses </w:t>
      </w:r>
      <w:commentRangeStart w:id="35"/>
      <w:r w:rsidR="009C045C" w:rsidRPr="001C50ED">
        <w:rPr>
          <w:rFonts w:ascii="Times New Roman" w:hAnsi="Times New Roman" w:cs="Times New Roman"/>
          <w:sz w:val="24"/>
          <w:szCs w:val="24"/>
        </w:rPr>
        <w:t xml:space="preserve">nimetatud muid jäätmeid, </w:t>
      </w:r>
      <w:commentRangeEnd w:id="35"/>
      <w:r w:rsidR="003668C4" w:rsidRPr="001C50ED">
        <w:rPr>
          <w:rStyle w:val="Kommentaariviide"/>
          <w:rFonts w:ascii="Times New Roman" w:hAnsi="Times New Roman" w:cs="Times New Roman"/>
          <w:sz w:val="24"/>
          <w:szCs w:val="24"/>
        </w:rPr>
        <w:commentReference w:id="35"/>
      </w:r>
      <w:r w:rsidR="009C045C" w:rsidRPr="001C50ED">
        <w:rPr>
          <w:rFonts w:ascii="Times New Roman" w:hAnsi="Times New Roman" w:cs="Times New Roman"/>
          <w:sz w:val="24"/>
          <w:szCs w:val="24"/>
        </w:rPr>
        <w:t>millele rakendatakse teavitamise ja nõusoleku menetlust.</w:t>
      </w:r>
      <w:r w:rsidR="009C045C" w:rsidRPr="001C50ED">
        <w:rPr>
          <w:rFonts w:ascii="Times New Roman" w:eastAsia="Times New Roman" w:hAnsi="Times New Roman" w:cs="Times New Roman"/>
          <w:sz w:val="24"/>
          <w:szCs w:val="24"/>
        </w:rPr>
        <w:t xml:space="preserve"> </w:t>
      </w:r>
      <w:r w:rsidRPr="001C50ED">
        <w:rPr>
          <w:rFonts w:ascii="Times New Roman" w:eastAsia="Times New Roman" w:hAnsi="Times New Roman" w:cs="Times New Roman"/>
          <w:sz w:val="24"/>
          <w:szCs w:val="24"/>
        </w:rPr>
        <w:t>Uus pealkiri kajastab seetõttu täpsemalt paragrahvi sisu.</w:t>
      </w:r>
    </w:p>
    <w:p w14:paraId="33BC6508" w14:textId="77777777" w:rsidR="00F85810" w:rsidRPr="001C50ED" w:rsidRDefault="00F85810" w:rsidP="001C50ED">
      <w:pPr>
        <w:spacing w:after="0" w:line="240" w:lineRule="auto"/>
        <w:jc w:val="both"/>
        <w:rPr>
          <w:rFonts w:ascii="Times New Roman" w:eastAsia="Times New Roman" w:hAnsi="Times New Roman" w:cs="Times New Roman"/>
          <w:b/>
          <w:bCs/>
          <w:sz w:val="24"/>
          <w:szCs w:val="24"/>
        </w:rPr>
      </w:pPr>
    </w:p>
    <w:p w14:paraId="135C77F3" w14:textId="4418DBA7" w:rsidR="000B004A" w:rsidRDefault="003C72FC" w:rsidP="009E1D04">
      <w:pPr>
        <w:spacing w:after="0" w:line="240" w:lineRule="auto"/>
        <w:jc w:val="both"/>
        <w:rPr>
          <w:rFonts w:ascii="Times New Roman" w:hAnsi="Times New Roman" w:cs="Times New Roman"/>
          <w:sz w:val="24"/>
          <w:szCs w:val="24"/>
        </w:rPr>
      </w:pPr>
      <w:r w:rsidRPr="00F85810">
        <w:rPr>
          <w:rFonts w:ascii="Times New Roman" w:hAnsi="Times New Roman" w:cs="Times New Roman"/>
          <w:sz w:val="24"/>
          <w:szCs w:val="24"/>
        </w:rPr>
        <w:t>L</w:t>
      </w:r>
      <w:r w:rsidR="000B004A" w:rsidRPr="00F85810">
        <w:rPr>
          <w:rFonts w:ascii="Times New Roman" w:hAnsi="Times New Roman" w:cs="Times New Roman"/>
          <w:sz w:val="24"/>
          <w:szCs w:val="24"/>
        </w:rPr>
        <w:t>õikes 1</w:t>
      </w:r>
      <w:r w:rsidR="000B004A" w:rsidRPr="009A6630">
        <w:rPr>
          <w:rFonts w:ascii="Times New Roman" w:hAnsi="Times New Roman" w:cs="Times New Roman"/>
          <w:sz w:val="24"/>
          <w:szCs w:val="24"/>
        </w:rPr>
        <w:t xml:space="preserve"> sätestatakse</w:t>
      </w:r>
      <w:r w:rsidR="000B004A" w:rsidRPr="000B004A">
        <w:rPr>
          <w:rFonts w:ascii="Times New Roman" w:hAnsi="Times New Roman" w:cs="Times New Roman"/>
          <w:sz w:val="24"/>
          <w:szCs w:val="24"/>
        </w:rPr>
        <w:t xml:space="preserve">, et jäätmesaadetiste </w:t>
      </w:r>
      <w:r w:rsidR="00F85810">
        <w:rPr>
          <w:rFonts w:ascii="Times New Roman" w:hAnsi="Times New Roman" w:cs="Times New Roman"/>
          <w:sz w:val="24"/>
          <w:szCs w:val="24"/>
        </w:rPr>
        <w:t>veoks</w:t>
      </w:r>
      <w:r w:rsidR="000B004A" w:rsidRPr="000B004A">
        <w:rPr>
          <w:rFonts w:ascii="Times New Roman" w:hAnsi="Times New Roman" w:cs="Times New Roman"/>
          <w:sz w:val="24"/>
          <w:szCs w:val="24"/>
        </w:rPr>
        <w:t xml:space="preserve">, millele kohaldatakse </w:t>
      </w:r>
      <w:r w:rsidR="00F85810">
        <w:rPr>
          <w:rFonts w:ascii="Times New Roman" w:hAnsi="Times New Roman" w:cs="Times New Roman"/>
          <w:sz w:val="24"/>
          <w:szCs w:val="24"/>
        </w:rPr>
        <w:t xml:space="preserve">Eesti Vabariigi suhtes jõustunud või </w:t>
      </w:r>
      <w:r w:rsidR="000B004A" w:rsidRPr="000B004A">
        <w:rPr>
          <w:rFonts w:ascii="Times New Roman" w:hAnsi="Times New Roman" w:cs="Times New Roman"/>
          <w:sz w:val="24"/>
          <w:szCs w:val="24"/>
        </w:rPr>
        <w:t xml:space="preserve">määruse (EL) 2024/1157 kohast eelneva kirjaliku teavitamise ja nõusoleku menetlust, väljastatakse veoluba. Tegemist ei ole uue menetlusega, vaid Eesti õiguses väljakujunenud mõiste „veoluba“ seotakse </w:t>
      </w:r>
      <w:r>
        <w:rPr>
          <w:rFonts w:ascii="Times New Roman" w:hAnsi="Times New Roman" w:cs="Times New Roman"/>
          <w:sz w:val="24"/>
          <w:szCs w:val="24"/>
        </w:rPr>
        <w:t>sõnaselgelt</w:t>
      </w:r>
      <w:r w:rsidR="000B004A" w:rsidRPr="000B004A">
        <w:rPr>
          <w:rFonts w:ascii="Times New Roman" w:hAnsi="Times New Roman" w:cs="Times New Roman"/>
          <w:sz w:val="24"/>
          <w:szCs w:val="24"/>
        </w:rPr>
        <w:t xml:space="preserve"> määruses (EL) 2024/1157 sätestatud eelneva kirjaliku teavitamise ja nõusoleku menetlusega. Muudatus tagab õigusselguse ning säilitab ettevõtjatele ja ametiasutustele senise arusaadava terminoloogia.</w:t>
      </w:r>
    </w:p>
    <w:p w14:paraId="27C6D943" w14:textId="77777777" w:rsidR="00F85810" w:rsidRDefault="00F85810" w:rsidP="001C50ED">
      <w:pPr>
        <w:spacing w:after="0" w:line="240" w:lineRule="auto"/>
        <w:jc w:val="both"/>
        <w:rPr>
          <w:rFonts w:ascii="Times New Roman" w:hAnsi="Times New Roman" w:cs="Times New Roman"/>
          <w:sz w:val="24"/>
          <w:szCs w:val="24"/>
        </w:rPr>
      </w:pPr>
    </w:p>
    <w:p w14:paraId="7E472FA9" w14:textId="75D04D48" w:rsidR="000B004A" w:rsidRDefault="000B004A" w:rsidP="009E1D04">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Lõikes 2 ajakohastatakse veoloa mõistet. Võrreldes kehtiva õigusega asendatakse viide määrusele (EÜ) nr 1013/2006 viitega määrusele (EL)</w:t>
      </w:r>
      <w:r>
        <w:rPr>
          <w:rFonts w:ascii="Times New Roman" w:hAnsi="Times New Roman" w:cs="Times New Roman"/>
          <w:sz w:val="24"/>
          <w:szCs w:val="24"/>
        </w:rPr>
        <w:t xml:space="preserve"> </w:t>
      </w:r>
      <w:r w:rsidRPr="000B004A">
        <w:rPr>
          <w:rFonts w:ascii="Times New Roman" w:hAnsi="Times New Roman" w:cs="Times New Roman"/>
          <w:sz w:val="24"/>
          <w:szCs w:val="24"/>
        </w:rPr>
        <w:t>2024/1157 ning täpsustatakse, et veoluba on määruse (EL)</w:t>
      </w:r>
      <w:r>
        <w:rPr>
          <w:rFonts w:ascii="Times New Roman" w:hAnsi="Times New Roman" w:cs="Times New Roman"/>
          <w:sz w:val="24"/>
          <w:szCs w:val="24"/>
        </w:rPr>
        <w:t xml:space="preserve"> </w:t>
      </w:r>
      <w:r w:rsidRPr="000B004A">
        <w:rPr>
          <w:rFonts w:ascii="Times New Roman" w:hAnsi="Times New Roman" w:cs="Times New Roman"/>
          <w:sz w:val="24"/>
          <w:szCs w:val="24"/>
        </w:rPr>
        <w:t>2024/1157 kohase eelneva kirjaliku teavitamise ja nõusoleku menetluse alusel väljastatav dokument. Veoloa sisuline tähendus ei muutu</w:t>
      </w:r>
      <w:r w:rsidR="003C72FC">
        <w:rPr>
          <w:rFonts w:ascii="Times New Roman" w:hAnsi="Times New Roman" w:cs="Times New Roman"/>
          <w:sz w:val="24"/>
          <w:szCs w:val="24"/>
        </w:rPr>
        <w:t>.</w:t>
      </w:r>
      <w:r>
        <w:rPr>
          <w:rFonts w:ascii="Times New Roman" w:hAnsi="Times New Roman" w:cs="Times New Roman"/>
          <w:sz w:val="24"/>
          <w:szCs w:val="24"/>
        </w:rPr>
        <w:t xml:space="preserve"> </w:t>
      </w:r>
      <w:r w:rsidR="003C72FC">
        <w:rPr>
          <w:rFonts w:ascii="Times New Roman" w:hAnsi="Times New Roman" w:cs="Times New Roman"/>
          <w:sz w:val="24"/>
          <w:szCs w:val="24"/>
        </w:rPr>
        <w:t>T</w:t>
      </w:r>
      <w:r w:rsidRPr="000B004A">
        <w:rPr>
          <w:rFonts w:ascii="Times New Roman" w:hAnsi="Times New Roman" w:cs="Times New Roman"/>
          <w:sz w:val="24"/>
          <w:szCs w:val="24"/>
        </w:rPr>
        <w:t>egemist on jätkuvalt dokumendiga, mis annab õiguse ohtlikke jäätmeid, välislepinguga reguleeritavaid jäätmeid või määruses nimetatud jäätmeid Eesti Vabariiki sisse vedada, Eesti Vabariigist välja vedada või Eesti Vabariigi territooriumilt läbi vedada.</w:t>
      </w:r>
    </w:p>
    <w:p w14:paraId="64CE15B3" w14:textId="77777777" w:rsidR="00F85810" w:rsidRDefault="00F85810" w:rsidP="001C50ED">
      <w:pPr>
        <w:spacing w:after="0" w:line="240" w:lineRule="auto"/>
        <w:jc w:val="both"/>
        <w:rPr>
          <w:rFonts w:ascii="Times New Roman" w:hAnsi="Times New Roman" w:cs="Times New Roman"/>
          <w:sz w:val="24"/>
          <w:szCs w:val="24"/>
        </w:rPr>
      </w:pPr>
    </w:p>
    <w:p w14:paraId="4F5D150F" w14:textId="7E694CCB" w:rsidR="000B004A" w:rsidRDefault="000B004A" w:rsidP="009E1D04">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Lõikes 3 sätestatakse, et veoloa väljastab käesoleva seaduse § 108² nimetatud pädev asutus. Sisuliselt säilib senine regulatsioon, mille kohaselt väljastab veoloa Keskkonnaamet, kuid viide sõnastatakse ümber, viidates jäätmeseaduses pädeva asutuse määramise sättele. See väldib sama regulatsiooni kordamist</w:t>
      </w:r>
      <w:r>
        <w:rPr>
          <w:rFonts w:ascii="Times New Roman" w:hAnsi="Times New Roman" w:cs="Times New Roman"/>
          <w:sz w:val="24"/>
          <w:szCs w:val="24"/>
        </w:rPr>
        <w:t>.</w:t>
      </w:r>
    </w:p>
    <w:p w14:paraId="4DAA2D86" w14:textId="77777777" w:rsidR="00F85810" w:rsidRDefault="00F85810" w:rsidP="001C50ED">
      <w:pPr>
        <w:spacing w:after="0" w:line="240" w:lineRule="auto"/>
        <w:jc w:val="both"/>
        <w:rPr>
          <w:rFonts w:ascii="Times New Roman" w:hAnsi="Times New Roman" w:cs="Times New Roman"/>
          <w:sz w:val="24"/>
          <w:szCs w:val="24"/>
        </w:rPr>
      </w:pPr>
    </w:p>
    <w:p w14:paraId="42D75406" w14:textId="62D0C9FA" w:rsidR="00F85810" w:rsidRDefault="000B004A" w:rsidP="00F85810">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 xml:space="preserve">Kehtiva paragrahvi lõige 3, mille kohaselt taotletakse veoluba ning koostatakse ja edastatakse saatedokumendid keskkonnaotsuste infosüsteemi kaudu, </w:t>
      </w:r>
      <w:commentRangeStart w:id="36"/>
      <w:r w:rsidRPr="000B004A">
        <w:rPr>
          <w:rFonts w:ascii="Times New Roman" w:hAnsi="Times New Roman" w:cs="Times New Roman"/>
          <w:sz w:val="24"/>
          <w:szCs w:val="24"/>
        </w:rPr>
        <w:t>tunnistatakse kehtetuks</w:t>
      </w:r>
      <w:commentRangeEnd w:id="36"/>
      <w:r w:rsidR="00F22EAC" w:rsidRPr="000B004A">
        <w:rPr>
          <w:rStyle w:val="Kommentaariviide"/>
          <w:rFonts w:ascii="Times New Roman" w:hAnsi="Times New Roman" w:cs="Times New Roman"/>
          <w:sz w:val="24"/>
          <w:szCs w:val="24"/>
        </w:rPr>
        <w:commentReference w:id="36"/>
      </w:r>
      <w:r w:rsidRPr="000B004A">
        <w:rPr>
          <w:rFonts w:ascii="Times New Roman" w:hAnsi="Times New Roman" w:cs="Times New Roman"/>
          <w:sz w:val="24"/>
          <w:szCs w:val="24"/>
        </w:rPr>
        <w:t xml:space="preserve">. Muudatus on vajalik, kuna määruse (EL) 2024/1157 artiklis 27 nähakse ette jäätmesaadetistega seotud teabe esitamine ja vahetamine Euroopa Liidu andmevahetuse kesksüsteemi kaudu. </w:t>
      </w:r>
      <w:r w:rsidR="00A15855">
        <w:rPr>
          <w:rFonts w:ascii="Times New Roman" w:hAnsi="Times New Roman" w:cs="Times New Roman"/>
          <w:sz w:val="24"/>
          <w:szCs w:val="24"/>
        </w:rPr>
        <w:t>Seetõttu koondatakse e</w:t>
      </w:r>
      <w:r w:rsidRPr="000B004A">
        <w:rPr>
          <w:rFonts w:ascii="Times New Roman" w:hAnsi="Times New Roman" w:cs="Times New Roman"/>
          <w:sz w:val="24"/>
          <w:szCs w:val="24"/>
        </w:rPr>
        <w:t>lektroonilise andmevahetuse rakendamist käsitlevad sätted jäätmeseaduse §-sse 115</w:t>
      </w:r>
      <w:r w:rsidR="0069512B">
        <w:rPr>
          <w:rFonts w:ascii="Times New Roman" w:hAnsi="Times New Roman" w:cs="Times New Roman"/>
          <w:sz w:val="24"/>
          <w:szCs w:val="24"/>
        </w:rPr>
        <w:t xml:space="preserve">, </w:t>
      </w:r>
      <w:r w:rsidR="0069512B" w:rsidRPr="0069512B">
        <w:rPr>
          <w:rFonts w:ascii="Times New Roman" w:hAnsi="Times New Roman" w:cs="Times New Roman"/>
          <w:sz w:val="24"/>
          <w:szCs w:val="24"/>
        </w:rPr>
        <w:t>mis reguleerib jäätmete sisseveo, väljaveo ja läbiveoga seotud dokumentide ja andmete esitamise korda</w:t>
      </w:r>
      <w:r w:rsidR="0069512B">
        <w:rPr>
          <w:rFonts w:ascii="Times New Roman" w:hAnsi="Times New Roman" w:cs="Times New Roman"/>
          <w:sz w:val="24"/>
          <w:szCs w:val="24"/>
        </w:rPr>
        <w:t xml:space="preserve">. See väldib </w:t>
      </w:r>
      <w:r w:rsidRPr="000B004A">
        <w:rPr>
          <w:rFonts w:ascii="Times New Roman" w:hAnsi="Times New Roman" w:cs="Times New Roman"/>
          <w:sz w:val="24"/>
          <w:szCs w:val="24"/>
        </w:rPr>
        <w:t xml:space="preserve">regulatsiooni </w:t>
      </w:r>
      <w:r w:rsidR="0069512B">
        <w:rPr>
          <w:rFonts w:ascii="Times New Roman" w:hAnsi="Times New Roman" w:cs="Times New Roman"/>
          <w:sz w:val="24"/>
          <w:szCs w:val="24"/>
        </w:rPr>
        <w:t>killustamist</w:t>
      </w:r>
      <w:r w:rsidR="0069512B" w:rsidRPr="000B004A">
        <w:rPr>
          <w:rFonts w:ascii="Times New Roman" w:hAnsi="Times New Roman" w:cs="Times New Roman"/>
          <w:sz w:val="24"/>
          <w:szCs w:val="24"/>
        </w:rPr>
        <w:t xml:space="preserve"> </w:t>
      </w:r>
      <w:r w:rsidRPr="000B004A">
        <w:rPr>
          <w:rFonts w:ascii="Times New Roman" w:hAnsi="Times New Roman" w:cs="Times New Roman"/>
          <w:sz w:val="24"/>
          <w:szCs w:val="24"/>
        </w:rPr>
        <w:t>ning taga</w:t>
      </w:r>
      <w:r w:rsidR="0069512B">
        <w:rPr>
          <w:rFonts w:ascii="Times New Roman" w:hAnsi="Times New Roman" w:cs="Times New Roman"/>
          <w:sz w:val="24"/>
          <w:szCs w:val="24"/>
        </w:rPr>
        <w:t>b</w:t>
      </w:r>
      <w:r w:rsidRPr="000B004A">
        <w:rPr>
          <w:rFonts w:ascii="Times New Roman" w:hAnsi="Times New Roman" w:cs="Times New Roman"/>
          <w:sz w:val="24"/>
          <w:szCs w:val="24"/>
        </w:rPr>
        <w:t xml:space="preserve"> kooskõla vahetult kohaldatava </w:t>
      </w:r>
      <w:r w:rsidR="00F85810" w:rsidRPr="00F85810">
        <w:rPr>
          <w:rFonts w:ascii="Times New Roman" w:hAnsi="Times New Roman" w:cs="Times New Roman"/>
          <w:sz w:val="24"/>
          <w:szCs w:val="24"/>
        </w:rPr>
        <w:t>määrusega (EL) 2024/1157.</w:t>
      </w:r>
    </w:p>
    <w:p w14:paraId="7A9113A1" w14:textId="77777777" w:rsidR="009C1FC2" w:rsidRDefault="009C1FC2" w:rsidP="001C50ED">
      <w:pPr>
        <w:spacing w:after="0" w:line="240" w:lineRule="auto"/>
        <w:jc w:val="both"/>
        <w:rPr>
          <w:rFonts w:ascii="Times New Roman" w:hAnsi="Times New Roman" w:cs="Times New Roman"/>
          <w:sz w:val="24"/>
          <w:szCs w:val="24"/>
        </w:rPr>
      </w:pPr>
    </w:p>
    <w:p w14:paraId="5F0BE2E6" w14:textId="278ED869" w:rsidR="00CF4CCB" w:rsidRDefault="00CF4CCB" w:rsidP="001C50ED">
      <w:pPr>
        <w:spacing w:after="0" w:line="240" w:lineRule="auto"/>
        <w:jc w:val="both"/>
        <w:rPr>
          <w:rFonts w:ascii="Times New Roman" w:eastAsia="Times New Roman" w:hAnsi="Times New Roman" w:cs="Times New Roman"/>
          <w:b/>
          <w:bCs/>
          <w:sz w:val="24"/>
          <w:szCs w:val="24"/>
        </w:rPr>
      </w:pPr>
      <w:r w:rsidRPr="15A53E5D">
        <w:rPr>
          <w:rFonts w:ascii="Times New Roman" w:eastAsia="Times New Roman" w:hAnsi="Times New Roman" w:cs="Times New Roman"/>
          <w:b/>
          <w:bCs/>
          <w:sz w:val="24"/>
          <w:szCs w:val="24"/>
        </w:rPr>
        <w:t>JäätSi § 113</w:t>
      </w:r>
      <w:r w:rsidR="00125353">
        <w:rPr>
          <w:rFonts w:ascii="Times New Roman" w:eastAsia="Times New Roman" w:hAnsi="Times New Roman" w:cs="Times New Roman"/>
          <w:b/>
          <w:bCs/>
          <w:sz w:val="24"/>
          <w:szCs w:val="24"/>
        </w:rPr>
        <w:t xml:space="preserve"> lõige 1</w:t>
      </w:r>
    </w:p>
    <w:p w14:paraId="5DBD5AF3" w14:textId="77777777" w:rsidR="00125353" w:rsidRPr="00552C71" w:rsidRDefault="00125353" w:rsidP="001C50ED">
      <w:pPr>
        <w:spacing w:after="0" w:line="240" w:lineRule="auto"/>
        <w:jc w:val="both"/>
        <w:rPr>
          <w:rFonts w:ascii="Times New Roman" w:eastAsia="Times New Roman" w:hAnsi="Times New Roman" w:cs="Times New Roman"/>
          <w:b/>
          <w:bCs/>
          <w:sz w:val="24"/>
          <w:szCs w:val="24"/>
          <w:vertAlign w:val="superscript"/>
        </w:rPr>
      </w:pPr>
    </w:p>
    <w:p w14:paraId="3D4C3C8F" w14:textId="39BBBC11" w:rsidR="00125353" w:rsidRDefault="00125353" w:rsidP="001C50ED">
      <w:pPr>
        <w:spacing w:after="0" w:line="240" w:lineRule="auto"/>
        <w:jc w:val="both"/>
        <w:rPr>
          <w:rFonts w:ascii="Times New Roman" w:hAnsi="Times New Roman" w:cs="Times New Roman"/>
          <w:sz w:val="24"/>
          <w:szCs w:val="24"/>
        </w:rPr>
      </w:pPr>
      <w:r w:rsidRPr="00125353">
        <w:rPr>
          <w:rFonts w:ascii="Times New Roman" w:hAnsi="Times New Roman" w:cs="Times New Roman"/>
          <w:sz w:val="24"/>
          <w:szCs w:val="24"/>
        </w:rPr>
        <w:t>JäätSi § 113 lõike 1 muudatusega asendatakse tekstiosa „veoloa ärakiri</w:t>
      </w:r>
      <w:r w:rsidR="00806995">
        <w:rPr>
          <w:rFonts w:ascii="Times New Roman" w:hAnsi="Times New Roman" w:cs="Times New Roman"/>
          <w:sz w:val="24"/>
          <w:szCs w:val="24"/>
        </w:rPr>
        <w:t>“</w:t>
      </w:r>
      <w:r w:rsidRPr="00125353">
        <w:rPr>
          <w:rFonts w:ascii="Times New Roman" w:hAnsi="Times New Roman" w:cs="Times New Roman"/>
          <w:sz w:val="24"/>
          <w:szCs w:val="24"/>
        </w:rPr>
        <w:t xml:space="preserve"> tekstiosaga „veoluba</w:t>
      </w:r>
      <w:r w:rsidR="00806995">
        <w:rPr>
          <w:rFonts w:ascii="Times New Roman" w:hAnsi="Times New Roman" w:cs="Times New Roman"/>
          <w:sz w:val="24"/>
          <w:szCs w:val="24"/>
        </w:rPr>
        <w:t>“</w:t>
      </w:r>
      <w:r w:rsidRPr="00125353">
        <w:rPr>
          <w:rFonts w:ascii="Times New Roman" w:hAnsi="Times New Roman" w:cs="Times New Roman"/>
          <w:sz w:val="24"/>
          <w:szCs w:val="24"/>
        </w:rPr>
        <w:t xml:space="preserve">. Muudatuse eesmärk on ajakohastada sätte sõnastust ning viia see kooskõlla määrusega (EL) 2024/1157 </w:t>
      </w:r>
      <w:r w:rsidR="00806995">
        <w:rPr>
          <w:rFonts w:ascii="Times New Roman" w:hAnsi="Times New Roman" w:cs="Times New Roman"/>
          <w:sz w:val="24"/>
          <w:szCs w:val="24"/>
        </w:rPr>
        <w:t>ja</w:t>
      </w:r>
      <w:r w:rsidRPr="00125353">
        <w:rPr>
          <w:rFonts w:ascii="Times New Roman" w:hAnsi="Times New Roman" w:cs="Times New Roman"/>
          <w:sz w:val="24"/>
          <w:szCs w:val="24"/>
        </w:rPr>
        <w:t xml:space="preserve"> elektroonilise andmevahetuse põhimõtetega. Kuna määruse kohaselt </w:t>
      </w:r>
      <w:r w:rsidR="009A6630" w:rsidRPr="009A6630">
        <w:rPr>
          <w:rFonts w:ascii="Times New Roman" w:hAnsi="Times New Roman" w:cs="Times New Roman"/>
          <w:sz w:val="24"/>
          <w:szCs w:val="24"/>
        </w:rPr>
        <w:t>esita</w:t>
      </w:r>
      <w:r w:rsidR="009A6630">
        <w:rPr>
          <w:rFonts w:ascii="Times New Roman" w:hAnsi="Times New Roman" w:cs="Times New Roman"/>
          <w:sz w:val="24"/>
          <w:szCs w:val="24"/>
        </w:rPr>
        <w:t>takse</w:t>
      </w:r>
      <w:r w:rsidR="009A6630" w:rsidRPr="009A6630">
        <w:rPr>
          <w:rFonts w:ascii="Times New Roman" w:hAnsi="Times New Roman" w:cs="Times New Roman"/>
          <w:sz w:val="24"/>
          <w:szCs w:val="24"/>
        </w:rPr>
        <w:t xml:space="preserve"> ja vaheta</w:t>
      </w:r>
      <w:r w:rsidR="009A6630">
        <w:rPr>
          <w:rFonts w:ascii="Times New Roman" w:hAnsi="Times New Roman" w:cs="Times New Roman"/>
          <w:sz w:val="24"/>
          <w:szCs w:val="24"/>
        </w:rPr>
        <w:t>takse</w:t>
      </w:r>
      <w:r w:rsidRPr="00125353">
        <w:rPr>
          <w:rFonts w:ascii="Times New Roman" w:hAnsi="Times New Roman" w:cs="Times New Roman"/>
          <w:sz w:val="24"/>
          <w:szCs w:val="24"/>
        </w:rPr>
        <w:t xml:space="preserve"> jäätmesaadetistega seotud dokument</w:t>
      </w:r>
      <w:r w:rsidR="009A6630">
        <w:rPr>
          <w:rFonts w:ascii="Times New Roman" w:hAnsi="Times New Roman" w:cs="Times New Roman"/>
          <w:sz w:val="24"/>
          <w:szCs w:val="24"/>
        </w:rPr>
        <w:t>e</w:t>
      </w:r>
      <w:r w:rsidRPr="00125353">
        <w:rPr>
          <w:rFonts w:ascii="Times New Roman" w:hAnsi="Times New Roman" w:cs="Times New Roman"/>
          <w:sz w:val="24"/>
          <w:szCs w:val="24"/>
        </w:rPr>
        <w:t xml:space="preserve"> Euroopa Liidu andmevahetuse kesksüsteemi kaudu, ei ole enam põhjendatud nõuda üksnes veoloa ärakirja kaasaskandmist. Sätte sõnastus võimaldab kasutada nii elektroonilist kui ka vajaduse korral väljatrükitud veoluba ning tagab parema kooskõla määruses sätestatud dokumentide elektroonilise haldamise põhimõttega. Muudatus ei muuda veoloa olemasolu kohustust ega järelevalve sisu.</w:t>
      </w:r>
    </w:p>
    <w:p w14:paraId="6226D947" w14:textId="77777777" w:rsidR="00A86069" w:rsidRPr="00552C71" w:rsidRDefault="00A86069" w:rsidP="001C50ED">
      <w:pPr>
        <w:spacing w:after="0" w:line="240" w:lineRule="auto"/>
        <w:jc w:val="both"/>
        <w:rPr>
          <w:rFonts w:ascii="Times New Roman" w:eastAsia="Times New Roman" w:hAnsi="Times New Roman" w:cs="Times New Roman"/>
          <w:b/>
          <w:bCs/>
          <w:sz w:val="24"/>
          <w:szCs w:val="24"/>
        </w:rPr>
      </w:pPr>
    </w:p>
    <w:p w14:paraId="0E0A2587" w14:textId="1C9EA96F" w:rsidR="00A86069" w:rsidRDefault="00A86069" w:rsidP="001C50ED">
      <w:pPr>
        <w:spacing w:after="0" w:line="240" w:lineRule="auto"/>
        <w:jc w:val="both"/>
        <w:rPr>
          <w:rFonts w:ascii="Times New Roman" w:eastAsia="Times New Roman" w:hAnsi="Times New Roman" w:cs="Times New Roman"/>
          <w:b/>
          <w:bCs/>
          <w:sz w:val="24"/>
          <w:szCs w:val="24"/>
        </w:rPr>
      </w:pPr>
      <w:r w:rsidRPr="15A53E5D">
        <w:rPr>
          <w:rFonts w:ascii="Times New Roman" w:eastAsia="Times New Roman" w:hAnsi="Times New Roman" w:cs="Times New Roman"/>
          <w:b/>
          <w:bCs/>
          <w:sz w:val="24"/>
          <w:szCs w:val="24"/>
        </w:rPr>
        <w:t>JäätSi § 114</w:t>
      </w:r>
    </w:p>
    <w:p w14:paraId="54F7F13F" w14:textId="77EBA4F7" w:rsidR="003A7E13" w:rsidRPr="003A7E13" w:rsidRDefault="003A7E13" w:rsidP="003A7E13">
      <w:pPr>
        <w:spacing w:after="0" w:line="240" w:lineRule="auto"/>
        <w:jc w:val="both"/>
        <w:rPr>
          <w:rFonts w:ascii="Times New Roman" w:hAnsi="Times New Roman" w:cs="Times New Roman"/>
          <w:sz w:val="24"/>
          <w:szCs w:val="24"/>
        </w:rPr>
      </w:pPr>
      <w:r w:rsidRPr="003A7E13">
        <w:rPr>
          <w:rFonts w:ascii="Times New Roman" w:hAnsi="Times New Roman" w:cs="Times New Roman"/>
          <w:sz w:val="24"/>
          <w:szCs w:val="24"/>
        </w:rPr>
        <w:t xml:space="preserve">Kuna muudatused puudutavad § 114 kõiki lõikeid ning senine regulatsioon viiakse kooskõlla määrusest (EL) 2024/1157 tuleneva andmete ja dokumentide säilitamise korraga, sõnastatakse paragrahv tervikuna ümber. Kui kehtiv paragrahv reguleerib üksnes ohtlike jäätmete veolubade andmise arvestust ja nendega seotud dokumentide säilitamist, siis uue regulatsiooni kohaselt säilitatakse määruse (EL) 2024/1157 artikli 27 lõikes 1 nimetatud andmeid ja dokumente sõltumata sellest, millise jäätmesaadetise liigiga on tegemist. Paragrahvi eesmärk – reguleerida jäätmesaadetistega seotud andmete ja dokumentide säilitamist – sisuliselt ei muutu, kuid </w:t>
      </w:r>
      <w:r w:rsidRPr="003A7E13">
        <w:rPr>
          <w:rFonts w:ascii="Times New Roman" w:hAnsi="Times New Roman" w:cs="Times New Roman"/>
          <w:sz w:val="24"/>
          <w:szCs w:val="24"/>
        </w:rPr>
        <w:lastRenderedPageBreak/>
        <w:t xml:space="preserve">muutuvad säilitatavate andmete ulatus, säilitamise õiguslik alus ning säilitamise viis. Seetõttu on </w:t>
      </w:r>
      <w:r>
        <w:rPr>
          <w:rFonts w:ascii="Times New Roman" w:hAnsi="Times New Roman" w:cs="Times New Roman"/>
          <w:sz w:val="24"/>
          <w:szCs w:val="24"/>
        </w:rPr>
        <w:t>s</w:t>
      </w:r>
      <w:r w:rsidRPr="003A7E13">
        <w:rPr>
          <w:rFonts w:ascii="Times New Roman" w:hAnsi="Times New Roman" w:cs="Times New Roman"/>
          <w:sz w:val="24"/>
          <w:szCs w:val="24"/>
        </w:rPr>
        <w:t>elline lahendus normitehniliselt selgem ja tagab regulatsiooni parema arusaadavuse.</w:t>
      </w:r>
    </w:p>
    <w:p w14:paraId="3EC45E07" w14:textId="46EED88D" w:rsidR="003A7E13" w:rsidRPr="003A7E13" w:rsidRDefault="003A7E13" w:rsidP="003A7E13">
      <w:pPr>
        <w:spacing w:after="0" w:line="240" w:lineRule="auto"/>
        <w:jc w:val="both"/>
        <w:rPr>
          <w:rFonts w:ascii="Times New Roman" w:hAnsi="Times New Roman" w:cs="Times New Roman"/>
          <w:sz w:val="24"/>
          <w:szCs w:val="24"/>
        </w:rPr>
      </w:pPr>
    </w:p>
    <w:p w14:paraId="2B547F87" w14:textId="487B251D" w:rsidR="00BF308F" w:rsidRDefault="00A95FC2" w:rsidP="00BF308F">
      <w:pPr>
        <w:spacing w:after="0" w:line="240" w:lineRule="auto"/>
        <w:jc w:val="both"/>
        <w:rPr>
          <w:rFonts w:ascii="Times New Roman" w:hAnsi="Times New Roman" w:cs="Times New Roman"/>
          <w:sz w:val="24"/>
          <w:szCs w:val="24"/>
        </w:rPr>
      </w:pPr>
      <w:r w:rsidRPr="00A95FC2">
        <w:rPr>
          <w:rFonts w:ascii="Times New Roman" w:hAnsi="Times New Roman" w:cs="Times New Roman"/>
          <w:sz w:val="24"/>
          <w:szCs w:val="24"/>
        </w:rPr>
        <w:t>Kehtiva paragrahvi pealkiri „Ohtlike jäätmete veoloa andmise arvestuse pidamine“ asendatakse pealkirjaga „Jäätmesaadetistega seotud andmete ja dokumentide säilitamine“, kuna regulatsioon ei käsitle üksnes ohtlike jäätmete veolubade andmise arvestust, vaid määruse (EL) 2024/1157 kohaste jäätmesaadetistega seotud andmete ja dokumentide säilitamist laiemalt.</w:t>
      </w:r>
    </w:p>
    <w:p w14:paraId="4BFB5D55" w14:textId="2D7E4796" w:rsidR="00771572" w:rsidRPr="008D5D1C" w:rsidRDefault="00771572" w:rsidP="001C50ED">
      <w:pPr>
        <w:spacing w:after="0" w:line="240" w:lineRule="auto"/>
        <w:jc w:val="both"/>
        <w:rPr>
          <w:rFonts w:ascii="Times New Roman" w:eastAsia="Times New Roman" w:hAnsi="Times New Roman" w:cs="Times New Roman"/>
          <w:sz w:val="24"/>
          <w:szCs w:val="24"/>
        </w:rPr>
      </w:pPr>
    </w:p>
    <w:p w14:paraId="05386A36" w14:textId="1D855942" w:rsidR="00771572" w:rsidRDefault="00771572" w:rsidP="009E1D04">
      <w:pPr>
        <w:spacing w:after="0" w:line="240" w:lineRule="auto"/>
        <w:jc w:val="both"/>
        <w:rPr>
          <w:rFonts w:ascii="Times New Roman" w:eastAsia="Times New Roman" w:hAnsi="Times New Roman" w:cs="Times New Roman"/>
          <w:sz w:val="24"/>
          <w:szCs w:val="24"/>
        </w:rPr>
      </w:pPr>
      <w:r w:rsidRPr="008D5D1C">
        <w:rPr>
          <w:rFonts w:ascii="Times New Roman" w:eastAsia="Times New Roman" w:hAnsi="Times New Roman" w:cs="Times New Roman"/>
          <w:sz w:val="24"/>
          <w:szCs w:val="24"/>
        </w:rPr>
        <w:t xml:space="preserve">Kehtiva paragrahvi kohaselt peab Keskkonnaamet arvestust ohtlike jäätmete veolubade andmise kohta ning säilitab viis aastat väljaantud </w:t>
      </w:r>
      <w:r w:rsidR="00BF308F" w:rsidRPr="00BF308F">
        <w:rPr>
          <w:rFonts w:ascii="Times New Roman" w:eastAsia="Times New Roman" w:hAnsi="Times New Roman" w:cs="Times New Roman"/>
          <w:sz w:val="24"/>
          <w:szCs w:val="24"/>
        </w:rPr>
        <w:t>veoloa ärakirja, selle aluseks oleva taotluse ärakirja ning loa andmise või sellest keeldumise aluseks olnud dokumente.</w:t>
      </w:r>
      <w:r w:rsidR="00BF308F">
        <w:rPr>
          <w:rFonts w:ascii="Times New Roman" w:eastAsia="Times New Roman" w:hAnsi="Times New Roman" w:cs="Times New Roman"/>
          <w:sz w:val="24"/>
          <w:szCs w:val="24"/>
        </w:rPr>
        <w:t xml:space="preserve"> M</w:t>
      </w:r>
      <w:r w:rsidRPr="008D5D1C">
        <w:rPr>
          <w:rFonts w:ascii="Times New Roman" w:eastAsia="Times New Roman" w:hAnsi="Times New Roman" w:cs="Times New Roman"/>
          <w:sz w:val="24"/>
          <w:szCs w:val="24"/>
        </w:rPr>
        <w:t>äärus (EL) 2024/1157 reguleerib aga jäätmesaadetistega seotud dokumentide ja andmete säilitamist terviklikult ning näeb ette elektroonilise andmevahetuse Euroopa Liidu andmevahetuse kesksüsteemi kaudu.</w:t>
      </w:r>
    </w:p>
    <w:p w14:paraId="091A6DEA" w14:textId="77777777" w:rsidR="00BF308F" w:rsidRPr="008D5D1C" w:rsidRDefault="00BF308F" w:rsidP="001C50ED">
      <w:pPr>
        <w:spacing w:after="0" w:line="240" w:lineRule="auto"/>
        <w:jc w:val="both"/>
        <w:rPr>
          <w:rFonts w:ascii="Times New Roman" w:eastAsia="Times New Roman" w:hAnsi="Times New Roman" w:cs="Times New Roman"/>
          <w:sz w:val="24"/>
          <w:szCs w:val="24"/>
        </w:rPr>
      </w:pPr>
    </w:p>
    <w:p w14:paraId="658C4E8C" w14:textId="71B28AF4" w:rsidR="00771572" w:rsidRDefault="00771572" w:rsidP="009E1D04">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 xml:space="preserve">Paragrahvi lõikes 1 sätestatakse, et Keskkonnaamet säilitab määruse (EL) 2024/1157 artikli 27 </w:t>
      </w:r>
      <w:r w:rsidR="00EF0B1F">
        <w:rPr>
          <w:rFonts w:ascii="Times New Roman" w:eastAsia="Times New Roman" w:hAnsi="Times New Roman" w:cs="Times New Roman"/>
          <w:sz w:val="24"/>
          <w:szCs w:val="24"/>
        </w:rPr>
        <w:t>lõikes 1 nimetatud</w:t>
      </w:r>
      <w:r w:rsidR="0048193E" w:rsidRPr="00771572">
        <w:rPr>
          <w:rFonts w:ascii="Times New Roman" w:eastAsia="Times New Roman" w:hAnsi="Times New Roman" w:cs="Times New Roman"/>
          <w:sz w:val="24"/>
          <w:szCs w:val="24"/>
        </w:rPr>
        <w:t xml:space="preserve"> </w:t>
      </w:r>
      <w:r w:rsidRPr="00771572">
        <w:rPr>
          <w:rFonts w:ascii="Times New Roman" w:eastAsia="Times New Roman" w:hAnsi="Times New Roman" w:cs="Times New Roman"/>
          <w:sz w:val="24"/>
          <w:szCs w:val="24"/>
        </w:rPr>
        <w:t>andmeid ja dokumente määruse artiklis 20 sätestatud korras. Määruse artiklis 20 on sätestatud dokumentide ja andmete säilitamise tähtajad ning ulatus nii eelneva kirjaliku teavitamise ja nõusoleku menetluse, üldise teavitamiskohustusega jäätmesaadetiste kui ka ebaseaduslike jäätmesaadetiste puhul.</w:t>
      </w:r>
    </w:p>
    <w:p w14:paraId="3A070C0E" w14:textId="77777777" w:rsidR="00BF308F" w:rsidRDefault="00BF308F" w:rsidP="001C50ED">
      <w:pPr>
        <w:spacing w:after="0" w:line="240" w:lineRule="auto"/>
        <w:jc w:val="both"/>
        <w:rPr>
          <w:rFonts w:ascii="Times New Roman" w:eastAsia="Times New Roman" w:hAnsi="Times New Roman" w:cs="Times New Roman"/>
          <w:sz w:val="24"/>
          <w:szCs w:val="24"/>
        </w:rPr>
      </w:pPr>
    </w:p>
    <w:p w14:paraId="06B9D11B" w14:textId="37656BEE" w:rsidR="00771572" w:rsidRDefault="00771572" w:rsidP="009E1D04">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 xml:space="preserve">Paragrahvi lõikes 2 sätestatakse, et nimetatud andmeid säilitatakse määruse (EL) 2024/1157 artikli 27 lõikes 3 nimetatud Euroopa Liidu andmevahetuse kesksüsteemis. Määruse artikli 27 kohaselt </w:t>
      </w:r>
      <w:r w:rsidR="0040104D" w:rsidRPr="0040104D">
        <w:rPr>
          <w:rFonts w:ascii="Times New Roman" w:eastAsia="Times New Roman" w:hAnsi="Times New Roman" w:cs="Times New Roman"/>
          <w:sz w:val="24"/>
          <w:szCs w:val="24"/>
        </w:rPr>
        <w:t>esita</w:t>
      </w:r>
      <w:r w:rsidR="0040104D">
        <w:rPr>
          <w:rFonts w:ascii="Times New Roman" w:eastAsia="Times New Roman" w:hAnsi="Times New Roman" w:cs="Times New Roman"/>
          <w:sz w:val="24"/>
          <w:szCs w:val="24"/>
        </w:rPr>
        <w:t>takse</w:t>
      </w:r>
      <w:r w:rsidR="0040104D" w:rsidRPr="0040104D">
        <w:rPr>
          <w:rFonts w:ascii="Times New Roman" w:eastAsia="Times New Roman" w:hAnsi="Times New Roman" w:cs="Times New Roman"/>
          <w:sz w:val="24"/>
          <w:szCs w:val="24"/>
        </w:rPr>
        <w:t>, vaheta</w:t>
      </w:r>
      <w:r w:rsidR="0040104D">
        <w:rPr>
          <w:rFonts w:ascii="Times New Roman" w:eastAsia="Times New Roman" w:hAnsi="Times New Roman" w:cs="Times New Roman"/>
          <w:sz w:val="24"/>
          <w:szCs w:val="24"/>
        </w:rPr>
        <w:t>takse</w:t>
      </w:r>
      <w:r w:rsidR="0040104D" w:rsidRPr="0040104D">
        <w:rPr>
          <w:rFonts w:ascii="Times New Roman" w:eastAsia="Times New Roman" w:hAnsi="Times New Roman" w:cs="Times New Roman"/>
          <w:sz w:val="24"/>
          <w:szCs w:val="24"/>
        </w:rPr>
        <w:t xml:space="preserve"> ja säilita</w:t>
      </w:r>
      <w:r w:rsidR="0040104D">
        <w:rPr>
          <w:rFonts w:ascii="Times New Roman" w:eastAsia="Times New Roman" w:hAnsi="Times New Roman" w:cs="Times New Roman"/>
          <w:sz w:val="24"/>
          <w:szCs w:val="24"/>
        </w:rPr>
        <w:t>takse</w:t>
      </w:r>
      <w:r w:rsidRPr="00771572">
        <w:rPr>
          <w:rFonts w:ascii="Times New Roman" w:eastAsia="Times New Roman" w:hAnsi="Times New Roman" w:cs="Times New Roman"/>
          <w:sz w:val="24"/>
          <w:szCs w:val="24"/>
        </w:rPr>
        <w:t xml:space="preserve"> jäätmesaadetistega seotud tea</w:t>
      </w:r>
      <w:r w:rsidR="0040104D">
        <w:rPr>
          <w:rFonts w:ascii="Times New Roman" w:eastAsia="Times New Roman" w:hAnsi="Times New Roman" w:cs="Times New Roman"/>
          <w:sz w:val="24"/>
          <w:szCs w:val="24"/>
        </w:rPr>
        <w:t>vet</w:t>
      </w:r>
      <w:r w:rsidRPr="00771572">
        <w:rPr>
          <w:rFonts w:ascii="Times New Roman" w:eastAsia="Times New Roman" w:hAnsi="Times New Roman" w:cs="Times New Roman"/>
          <w:sz w:val="24"/>
          <w:szCs w:val="24"/>
        </w:rPr>
        <w:t xml:space="preserve"> elektrooniliselt ning kesksüsteem hõlbustab dokumentide säilitamist kooskõlas artikliga 20.</w:t>
      </w:r>
    </w:p>
    <w:p w14:paraId="7141F6D4" w14:textId="77777777" w:rsidR="003A7E13" w:rsidRPr="003A7E13" w:rsidRDefault="003A7E13" w:rsidP="003A7E13">
      <w:pPr>
        <w:spacing w:after="0" w:line="240" w:lineRule="auto"/>
        <w:jc w:val="both"/>
        <w:rPr>
          <w:rFonts w:ascii="Times New Roman" w:eastAsia="Times New Roman" w:hAnsi="Times New Roman" w:cs="Times New Roman"/>
          <w:sz w:val="24"/>
          <w:szCs w:val="24"/>
        </w:rPr>
      </w:pPr>
    </w:p>
    <w:p w14:paraId="002D2E1D" w14:textId="1FBDEB2E" w:rsidR="00A95FC2" w:rsidRDefault="003A7E13" w:rsidP="00A95FC2">
      <w:pPr>
        <w:spacing w:after="0" w:line="240" w:lineRule="auto"/>
        <w:jc w:val="both"/>
        <w:rPr>
          <w:rFonts w:ascii="Times New Roman" w:eastAsia="Times New Roman" w:hAnsi="Times New Roman" w:cs="Times New Roman"/>
          <w:sz w:val="24"/>
          <w:szCs w:val="24"/>
        </w:rPr>
      </w:pPr>
      <w:r w:rsidRPr="003A7E13">
        <w:rPr>
          <w:rFonts w:ascii="Times New Roman" w:eastAsia="Times New Roman" w:hAnsi="Times New Roman" w:cs="Times New Roman"/>
          <w:sz w:val="24"/>
          <w:szCs w:val="24"/>
        </w:rPr>
        <w:t xml:space="preserve">Muudatuse tulemusena loobutakse senisest veolubade ja nendega seotud dokumentide ärakirjade säilitamise regulatsioonist. </w:t>
      </w:r>
      <w:r w:rsidR="00A95FC2" w:rsidRPr="00A95FC2">
        <w:rPr>
          <w:rFonts w:ascii="Times New Roman" w:eastAsia="Times New Roman" w:hAnsi="Times New Roman" w:cs="Times New Roman"/>
          <w:sz w:val="24"/>
          <w:szCs w:val="24"/>
        </w:rPr>
        <w:t>Elektroonilise andmevahetuse tingimustes ei ole vajalik eristada dokumenti ja selle ärakirja, kuna andmete ja dokumentide säilitamine ning kättesaadavus tagatakse elektrooniliselt määruses (EL) 2024/1157 sätestatud korras.</w:t>
      </w:r>
    </w:p>
    <w:p w14:paraId="1E122752" w14:textId="77777777" w:rsidR="00F85810" w:rsidRPr="00A95FC2" w:rsidRDefault="00F85810" w:rsidP="00A95FC2">
      <w:pPr>
        <w:spacing w:after="0" w:line="240" w:lineRule="auto"/>
        <w:jc w:val="both"/>
        <w:rPr>
          <w:rFonts w:ascii="Times New Roman" w:eastAsia="Times New Roman" w:hAnsi="Times New Roman" w:cs="Times New Roman"/>
          <w:sz w:val="24"/>
          <w:szCs w:val="24"/>
        </w:rPr>
      </w:pPr>
    </w:p>
    <w:p w14:paraId="2364A0C2" w14:textId="1C00047C" w:rsidR="00771572" w:rsidRPr="00771572" w:rsidRDefault="00771572" w:rsidP="001C50ED">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Muudatus</w:t>
      </w:r>
      <w:r w:rsidR="0040334C">
        <w:rPr>
          <w:rFonts w:ascii="Times New Roman" w:eastAsia="Times New Roman" w:hAnsi="Times New Roman" w:cs="Times New Roman"/>
          <w:sz w:val="24"/>
          <w:szCs w:val="24"/>
        </w:rPr>
        <w:t>ega</w:t>
      </w:r>
      <w:r w:rsidRPr="00771572">
        <w:rPr>
          <w:rFonts w:ascii="Times New Roman" w:eastAsia="Times New Roman" w:hAnsi="Times New Roman" w:cs="Times New Roman"/>
          <w:sz w:val="24"/>
          <w:szCs w:val="24"/>
        </w:rPr>
        <w:t xml:space="preserve"> ei </w:t>
      </w:r>
      <w:r w:rsidR="0040334C">
        <w:rPr>
          <w:rFonts w:ascii="Times New Roman" w:eastAsia="Times New Roman" w:hAnsi="Times New Roman" w:cs="Times New Roman"/>
          <w:sz w:val="24"/>
          <w:szCs w:val="24"/>
        </w:rPr>
        <w:t>lisata</w:t>
      </w:r>
      <w:r w:rsidRPr="00771572">
        <w:rPr>
          <w:rFonts w:ascii="Times New Roman" w:eastAsia="Times New Roman" w:hAnsi="Times New Roman" w:cs="Times New Roman"/>
          <w:sz w:val="24"/>
          <w:szCs w:val="24"/>
        </w:rPr>
        <w:t xml:space="preserve"> </w:t>
      </w:r>
      <w:r w:rsidR="0040334C" w:rsidRPr="0040334C">
        <w:rPr>
          <w:rFonts w:ascii="Times New Roman" w:eastAsia="Times New Roman" w:hAnsi="Times New Roman" w:cs="Times New Roman"/>
          <w:sz w:val="24"/>
          <w:szCs w:val="24"/>
        </w:rPr>
        <w:t xml:space="preserve">Keskkonnaametile ega ettevõtjatele </w:t>
      </w:r>
      <w:r w:rsidRPr="00771572">
        <w:rPr>
          <w:rFonts w:ascii="Times New Roman" w:eastAsia="Times New Roman" w:hAnsi="Times New Roman" w:cs="Times New Roman"/>
          <w:sz w:val="24"/>
          <w:szCs w:val="24"/>
        </w:rPr>
        <w:t>uusi sisulisi kohustusi</w:t>
      </w:r>
      <w:r w:rsidR="0040334C">
        <w:rPr>
          <w:rFonts w:ascii="Times New Roman" w:eastAsia="Times New Roman" w:hAnsi="Times New Roman" w:cs="Times New Roman"/>
          <w:sz w:val="24"/>
          <w:szCs w:val="24"/>
        </w:rPr>
        <w:t>, vaid</w:t>
      </w:r>
      <w:r w:rsidRPr="00771572">
        <w:rPr>
          <w:rFonts w:ascii="Times New Roman" w:eastAsia="Times New Roman" w:hAnsi="Times New Roman" w:cs="Times New Roman"/>
          <w:sz w:val="24"/>
          <w:szCs w:val="24"/>
        </w:rPr>
        <w:t xml:space="preserve"> </w:t>
      </w:r>
      <w:r w:rsidR="0040334C" w:rsidRPr="0040334C">
        <w:rPr>
          <w:rFonts w:ascii="Times New Roman" w:eastAsia="Times New Roman" w:hAnsi="Times New Roman" w:cs="Times New Roman"/>
          <w:sz w:val="24"/>
          <w:szCs w:val="24"/>
        </w:rPr>
        <w:t>ajakohasta</w:t>
      </w:r>
      <w:r w:rsidR="0040334C">
        <w:rPr>
          <w:rFonts w:ascii="Times New Roman" w:eastAsia="Times New Roman" w:hAnsi="Times New Roman" w:cs="Times New Roman"/>
          <w:sz w:val="24"/>
          <w:szCs w:val="24"/>
        </w:rPr>
        <w:t>takse</w:t>
      </w:r>
      <w:r w:rsidRPr="00771572">
        <w:rPr>
          <w:rFonts w:ascii="Times New Roman" w:eastAsia="Times New Roman" w:hAnsi="Times New Roman" w:cs="Times New Roman"/>
          <w:sz w:val="24"/>
          <w:szCs w:val="24"/>
        </w:rPr>
        <w:t xml:space="preserve"> olemasoleva</w:t>
      </w:r>
      <w:r w:rsidR="0040334C">
        <w:rPr>
          <w:rFonts w:ascii="Times New Roman" w:eastAsia="Times New Roman" w:hAnsi="Times New Roman" w:cs="Times New Roman"/>
          <w:sz w:val="24"/>
          <w:szCs w:val="24"/>
        </w:rPr>
        <w:t>t</w:t>
      </w:r>
      <w:r w:rsidRPr="00771572">
        <w:rPr>
          <w:rFonts w:ascii="Times New Roman" w:eastAsia="Times New Roman" w:hAnsi="Times New Roman" w:cs="Times New Roman"/>
          <w:sz w:val="24"/>
          <w:szCs w:val="24"/>
        </w:rPr>
        <w:t xml:space="preserve"> dokumentide säilitamise kohustus</w:t>
      </w:r>
      <w:r w:rsidR="0040334C">
        <w:rPr>
          <w:rFonts w:ascii="Times New Roman" w:eastAsia="Times New Roman" w:hAnsi="Times New Roman" w:cs="Times New Roman"/>
          <w:sz w:val="24"/>
          <w:szCs w:val="24"/>
        </w:rPr>
        <w:t>t</w:t>
      </w:r>
      <w:r w:rsidRPr="00771572">
        <w:rPr>
          <w:rFonts w:ascii="Times New Roman" w:eastAsia="Times New Roman" w:hAnsi="Times New Roman" w:cs="Times New Roman"/>
          <w:sz w:val="24"/>
          <w:szCs w:val="24"/>
        </w:rPr>
        <w:t xml:space="preserve">, mis viiakse kooskõlla määruse (EL) 2024/1157 </w:t>
      </w:r>
      <w:r w:rsidR="0040104D">
        <w:rPr>
          <w:rFonts w:ascii="Times New Roman" w:eastAsia="Times New Roman" w:hAnsi="Times New Roman" w:cs="Times New Roman"/>
          <w:sz w:val="24"/>
          <w:szCs w:val="24"/>
        </w:rPr>
        <w:t>ja</w:t>
      </w:r>
      <w:r w:rsidRPr="00771572">
        <w:rPr>
          <w:rFonts w:ascii="Times New Roman" w:eastAsia="Times New Roman" w:hAnsi="Times New Roman" w:cs="Times New Roman"/>
          <w:sz w:val="24"/>
          <w:szCs w:val="24"/>
        </w:rPr>
        <w:t xml:space="preserve"> Euroopa Liidu andmevahetuse kesksüsteemi kasutuselevõtuga. Sellega loobutakse üksnes senisest paberipõhisest veolubade arvestusest ning tagatakse dokumentide säilitamine ühtses Euroopa Liidu elektroonilises süsteemis.</w:t>
      </w:r>
    </w:p>
    <w:p w14:paraId="405734B3" w14:textId="77777777" w:rsidR="00771572" w:rsidRPr="00552C71" w:rsidRDefault="00771572" w:rsidP="001C50ED">
      <w:pPr>
        <w:spacing w:after="0" w:line="240" w:lineRule="auto"/>
        <w:jc w:val="both"/>
        <w:rPr>
          <w:rFonts w:ascii="Times New Roman" w:eastAsia="Times New Roman" w:hAnsi="Times New Roman" w:cs="Times New Roman"/>
          <w:b/>
          <w:bCs/>
          <w:sz w:val="24"/>
          <w:szCs w:val="24"/>
          <w:vertAlign w:val="superscript"/>
        </w:rPr>
      </w:pPr>
    </w:p>
    <w:p w14:paraId="7E5BAA93" w14:textId="56EB5ADE" w:rsidR="00CF4CCB" w:rsidRPr="00552C71" w:rsidRDefault="00A86069" w:rsidP="001C50ED">
      <w:pPr>
        <w:spacing w:after="0" w:line="240" w:lineRule="auto"/>
        <w:jc w:val="both"/>
        <w:rPr>
          <w:rFonts w:ascii="Times New Roman" w:hAnsi="Times New Roman" w:cs="Times New Roman"/>
          <w:sz w:val="24"/>
          <w:szCs w:val="24"/>
        </w:rPr>
      </w:pPr>
      <w:r w:rsidRPr="15A53E5D">
        <w:rPr>
          <w:rFonts w:ascii="Times New Roman" w:eastAsia="Times New Roman" w:hAnsi="Times New Roman" w:cs="Times New Roman"/>
          <w:b/>
          <w:bCs/>
          <w:sz w:val="24"/>
          <w:szCs w:val="24"/>
        </w:rPr>
        <w:t xml:space="preserve">JäätSi § </w:t>
      </w:r>
      <w:r w:rsidR="00CF4CCB" w:rsidRPr="15A53E5D">
        <w:rPr>
          <w:rFonts w:ascii="Times New Roman" w:eastAsia="Times New Roman" w:hAnsi="Times New Roman" w:cs="Times New Roman"/>
          <w:b/>
          <w:bCs/>
          <w:sz w:val="24"/>
          <w:szCs w:val="24"/>
        </w:rPr>
        <w:t>114</w:t>
      </w:r>
      <w:r w:rsidR="00CF4CCB" w:rsidRPr="15A53E5D">
        <w:rPr>
          <w:rFonts w:ascii="Times New Roman" w:eastAsia="Times New Roman" w:hAnsi="Times New Roman" w:cs="Times New Roman"/>
          <w:b/>
          <w:bCs/>
          <w:sz w:val="24"/>
          <w:szCs w:val="24"/>
          <w:vertAlign w:val="superscript"/>
        </w:rPr>
        <w:t>1</w:t>
      </w:r>
    </w:p>
    <w:p w14:paraId="34A3E125" w14:textId="0356B9D8" w:rsidR="00056721" w:rsidRDefault="00056721" w:rsidP="009E1D04">
      <w:pPr>
        <w:spacing w:after="0" w:line="240" w:lineRule="auto"/>
        <w:jc w:val="both"/>
        <w:rPr>
          <w:rFonts w:ascii="Times New Roman" w:hAnsi="Times New Roman" w:cs="Times New Roman"/>
          <w:sz w:val="24"/>
          <w:szCs w:val="24"/>
        </w:rPr>
      </w:pPr>
      <w:r w:rsidRPr="00926C08">
        <w:rPr>
          <w:rFonts w:ascii="Times New Roman" w:hAnsi="Times New Roman" w:cs="Times New Roman"/>
          <w:sz w:val="24"/>
          <w:szCs w:val="24"/>
        </w:rPr>
        <w:t>Paragrahv 114¹</w:t>
      </w:r>
      <w:r w:rsidRPr="00056721">
        <w:rPr>
          <w:rFonts w:ascii="Times New Roman" w:hAnsi="Times New Roman" w:cs="Times New Roman"/>
          <w:sz w:val="24"/>
          <w:szCs w:val="24"/>
        </w:rPr>
        <w:t xml:space="preserve"> tunnistatakse kehtetuks, et viia jäätmeseadus kooskõlla määrusega (EL) 2024/1157 </w:t>
      </w:r>
      <w:r w:rsidR="00926C08">
        <w:rPr>
          <w:rFonts w:ascii="Times New Roman" w:hAnsi="Times New Roman" w:cs="Times New Roman"/>
          <w:sz w:val="24"/>
          <w:szCs w:val="24"/>
        </w:rPr>
        <w:t>ja</w:t>
      </w:r>
      <w:r w:rsidRPr="00056721">
        <w:rPr>
          <w:rFonts w:ascii="Times New Roman" w:hAnsi="Times New Roman" w:cs="Times New Roman"/>
          <w:sz w:val="24"/>
          <w:szCs w:val="24"/>
        </w:rPr>
        <w:t xml:space="preserve"> </w:t>
      </w:r>
      <w:r w:rsidR="00E933B0">
        <w:rPr>
          <w:rFonts w:ascii="Times New Roman" w:hAnsi="Times New Roman" w:cs="Times New Roman"/>
          <w:sz w:val="24"/>
          <w:szCs w:val="24"/>
        </w:rPr>
        <w:t>eemaldada</w:t>
      </w:r>
      <w:r w:rsidR="00E933B0" w:rsidRPr="00056721">
        <w:rPr>
          <w:rFonts w:ascii="Times New Roman" w:hAnsi="Times New Roman" w:cs="Times New Roman"/>
          <w:sz w:val="24"/>
          <w:szCs w:val="24"/>
        </w:rPr>
        <w:t xml:space="preserve"> </w:t>
      </w:r>
      <w:r w:rsidRPr="00056721">
        <w:rPr>
          <w:rFonts w:ascii="Times New Roman" w:hAnsi="Times New Roman" w:cs="Times New Roman"/>
          <w:sz w:val="24"/>
          <w:szCs w:val="24"/>
        </w:rPr>
        <w:t>riigisisesest regulatsioonist</w:t>
      </w:r>
      <w:r w:rsidR="00E933B0">
        <w:rPr>
          <w:rFonts w:ascii="Times New Roman" w:hAnsi="Times New Roman" w:cs="Times New Roman"/>
          <w:sz w:val="24"/>
          <w:szCs w:val="24"/>
        </w:rPr>
        <w:t xml:space="preserve"> sätted</w:t>
      </w:r>
      <w:r w:rsidRPr="00056721">
        <w:rPr>
          <w:rFonts w:ascii="Times New Roman" w:hAnsi="Times New Roman" w:cs="Times New Roman"/>
          <w:sz w:val="24"/>
          <w:szCs w:val="24"/>
        </w:rPr>
        <w:t>, mis dubleeri</w:t>
      </w:r>
      <w:r w:rsidR="00E933B0">
        <w:rPr>
          <w:rFonts w:ascii="Times New Roman" w:hAnsi="Times New Roman" w:cs="Times New Roman"/>
          <w:sz w:val="24"/>
          <w:szCs w:val="24"/>
        </w:rPr>
        <w:t>vad</w:t>
      </w:r>
      <w:r w:rsidRPr="00056721">
        <w:rPr>
          <w:rFonts w:ascii="Times New Roman" w:hAnsi="Times New Roman" w:cs="Times New Roman"/>
          <w:sz w:val="24"/>
          <w:szCs w:val="24"/>
        </w:rPr>
        <w:t xml:space="preserve"> vahetult kohaldatava Euroopa Liidu õiguse nõudeid.</w:t>
      </w:r>
    </w:p>
    <w:p w14:paraId="1B40E7F7" w14:textId="77777777" w:rsidR="000903E8" w:rsidRPr="00056721" w:rsidRDefault="000903E8" w:rsidP="001C50ED">
      <w:pPr>
        <w:spacing w:after="0" w:line="240" w:lineRule="auto"/>
        <w:jc w:val="both"/>
        <w:rPr>
          <w:rFonts w:ascii="Times New Roman" w:hAnsi="Times New Roman" w:cs="Times New Roman"/>
          <w:sz w:val="24"/>
          <w:szCs w:val="24"/>
        </w:rPr>
      </w:pPr>
    </w:p>
    <w:p w14:paraId="0E012030" w14:textId="77777777" w:rsidR="00056721" w:rsidRDefault="00056721" w:rsidP="009E1D04">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t>Kehtiv § 114¹ reguleerib selliste riikidevaheliste jäätmesaadetiste kohta teabe esitamist, mille suhtes ei kohaldata eelneva kirjaliku teavitamise ja nõusoleku menetlust. Paragrahv kohustab jäätmesaadetise saatmist korraldavat isikut koostama vähemalt üks päev enne saadetise lähetamist määruse VII lisa kohase saatedokumendi keskkonnaotsuste infosüsteemi kaudu ning esitama pärast jäätmete jõudmist käitluskohta vastuvõtja kinnitatud saatedokumendi. Samuti kohustab säte Eestis asuvat jäätmesaadetise vastuvõtjat esitama kinnitatud saatedokumendi keskkonnaotsuste infosüsteemi kaudu kahe tööpäeva jooksul pärast jäätmete saabumist käitluskohta.</w:t>
      </w:r>
    </w:p>
    <w:p w14:paraId="02E75A3A" w14:textId="77777777" w:rsidR="00F85810" w:rsidRPr="00056721" w:rsidRDefault="00F85810" w:rsidP="00BD4191">
      <w:pPr>
        <w:spacing w:after="0" w:line="240" w:lineRule="auto"/>
        <w:jc w:val="both"/>
        <w:rPr>
          <w:rFonts w:ascii="Times New Roman" w:hAnsi="Times New Roman" w:cs="Times New Roman"/>
          <w:sz w:val="24"/>
          <w:szCs w:val="24"/>
        </w:rPr>
      </w:pPr>
    </w:p>
    <w:p w14:paraId="5C3C7973" w14:textId="1C0B268F" w:rsidR="00056721" w:rsidRDefault="00056721" w:rsidP="009E1D04">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lastRenderedPageBreak/>
        <w:t>Määruse (EL)</w:t>
      </w:r>
      <w:r>
        <w:rPr>
          <w:rFonts w:ascii="Times New Roman" w:hAnsi="Times New Roman" w:cs="Times New Roman"/>
          <w:sz w:val="24"/>
          <w:szCs w:val="24"/>
        </w:rPr>
        <w:t xml:space="preserve"> </w:t>
      </w:r>
      <w:r w:rsidRPr="00056721">
        <w:rPr>
          <w:rFonts w:ascii="Times New Roman" w:hAnsi="Times New Roman" w:cs="Times New Roman"/>
          <w:sz w:val="24"/>
          <w:szCs w:val="24"/>
        </w:rPr>
        <w:t xml:space="preserve">2024/1157 artikli 27 kohaselt </w:t>
      </w:r>
      <w:r w:rsidR="00926C08" w:rsidRPr="00926C08">
        <w:rPr>
          <w:rFonts w:ascii="Times New Roman" w:hAnsi="Times New Roman" w:cs="Times New Roman"/>
          <w:sz w:val="24"/>
          <w:szCs w:val="24"/>
        </w:rPr>
        <w:t>esita</w:t>
      </w:r>
      <w:r w:rsidR="00926C08">
        <w:rPr>
          <w:rFonts w:ascii="Times New Roman" w:hAnsi="Times New Roman" w:cs="Times New Roman"/>
          <w:sz w:val="24"/>
          <w:szCs w:val="24"/>
        </w:rPr>
        <w:t>takse</w:t>
      </w:r>
      <w:r w:rsidR="00926C08" w:rsidRPr="00926C08">
        <w:rPr>
          <w:rFonts w:ascii="Times New Roman" w:hAnsi="Times New Roman" w:cs="Times New Roman"/>
          <w:sz w:val="24"/>
          <w:szCs w:val="24"/>
        </w:rPr>
        <w:t xml:space="preserve"> ja vaheta</w:t>
      </w:r>
      <w:r w:rsidR="00926C08">
        <w:rPr>
          <w:rFonts w:ascii="Times New Roman" w:hAnsi="Times New Roman" w:cs="Times New Roman"/>
          <w:sz w:val="24"/>
          <w:szCs w:val="24"/>
        </w:rPr>
        <w:t>takse</w:t>
      </w:r>
      <w:r w:rsidRPr="00056721">
        <w:rPr>
          <w:rFonts w:ascii="Times New Roman" w:hAnsi="Times New Roman" w:cs="Times New Roman"/>
          <w:sz w:val="24"/>
          <w:szCs w:val="24"/>
        </w:rPr>
        <w:t xml:space="preserve"> jäätmesaadetistega seotud teavitus</w:t>
      </w:r>
      <w:r w:rsidR="00926C08">
        <w:rPr>
          <w:rFonts w:ascii="Times New Roman" w:hAnsi="Times New Roman" w:cs="Times New Roman"/>
          <w:sz w:val="24"/>
          <w:szCs w:val="24"/>
        </w:rPr>
        <w:t>i</w:t>
      </w:r>
      <w:r w:rsidRPr="00056721">
        <w:rPr>
          <w:rFonts w:ascii="Times New Roman" w:hAnsi="Times New Roman" w:cs="Times New Roman"/>
          <w:sz w:val="24"/>
          <w:szCs w:val="24"/>
        </w:rPr>
        <w:t>, nõusoleku</w:t>
      </w:r>
      <w:r w:rsidR="00926C08">
        <w:rPr>
          <w:rFonts w:ascii="Times New Roman" w:hAnsi="Times New Roman" w:cs="Times New Roman"/>
          <w:sz w:val="24"/>
          <w:szCs w:val="24"/>
        </w:rPr>
        <w:t>id</w:t>
      </w:r>
      <w:r w:rsidRPr="00056721">
        <w:rPr>
          <w:rFonts w:ascii="Times New Roman" w:hAnsi="Times New Roman" w:cs="Times New Roman"/>
          <w:sz w:val="24"/>
          <w:szCs w:val="24"/>
        </w:rPr>
        <w:t>, määruse VII lisa kohas</w:t>
      </w:r>
      <w:r w:rsidR="00926C08">
        <w:rPr>
          <w:rFonts w:ascii="Times New Roman" w:hAnsi="Times New Roman" w:cs="Times New Roman"/>
          <w:sz w:val="24"/>
          <w:szCs w:val="24"/>
        </w:rPr>
        <w:t>eid</w:t>
      </w:r>
      <w:r w:rsidRPr="00056721">
        <w:rPr>
          <w:rFonts w:ascii="Times New Roman" w:hAnsi="Times New Roman" w:cs="Times New Roman"/>
          <w:sz w:val="24"/>
          <w:szCs w:val="24"/>
        </w:rPr>
        <w:t xml:space="preserve"> saatedokumente ning muu</w:t>
      </w:r>
      <w:r w:rsidR="00926C08">
        <w:rPr>
          <w:rFonts w:ascii="Times New Roman" w:hAnsi="Times New Roman" w:cs="Times New Roman"/>
          <w:sz w:val="24"/>
          <w:szCs w:val="24"/>
        </w:rPr>
        <w:t>d</w:t>
      </w:r>
      <w:r w:rsidRPr="00056721">
        <w:rPr>
          <w:rFonts w:ascii="Times New Roman" w:hAnsi="Times New Roman" w:cs="Times New Roman"/>
          <w:sz w:val="24"/>
          <w:szCs w:val="24"/>
        </w:rPr>
        <w:t xml:space="preserve"> tea</w:t>
      </w:r>
      <w:r w:rsidR="00926C08">
        <w:rPr>
          <w:rFonts w:ascii="Times New Roman" w:hAnsi="Times New Roman" w:cs="Times New Roman"/>
          <w:sz w:val="24"/>
          <w:szCs w:val="24"/>
        </w:rPr>
        <w:t>vet</w:t>
      </w:r>
      <w:r w:rsidRPr="00056721">
        <w:rPr>
          <w:rFonts w:ascii="Times New Roman" w:hAnsi="Times New Roman" w:cs="Times New Roman"/>
          <w:sz w:val="24"/>
          <w:szCs w:val="24"/>
        </w:rPr>
        <w:t xml:space="preserve"> Euroopa Liidu andmevahetuse kesksüsteemi kaudu. Määrus reguleerib üksikasjalikult nii andmete esitamise, kinnitamise, kättesaadavuse kui ka elektroonilise andmevahetuse korra, mistõttu ei ole ne</w:t>
      </w:r>
      <w:r w:rsidR="00926C08">
        <w:rPr>
          <w:rFonts w:ascii="Times New Roman" w:hAnsi="Times New Roman" w:cs="Times New Roman"/>
          <w:sz w:val="24"/>
          <w:szCs w:val="24"/>
        </w:rPr>
        <w:t>id</w:t>
      </w:r>
      <w:r w:rsidRPr="00056721">
        <w:rPr>
          <w:rFonts w:ascii="Times New Roman" w:hAnsi="Times New Roman" w:cs="Times New Roman"/>
          <w:sz w:val="24"/>
          <w:szCs w:val="24"/>
        </w:rPr>
        <w:t xml:space="preserve"> nõu</w:t>
      </w:r>
      <w:r w:rsidR="00926C08">
        <w:rPr>
          <w:rFonts w:ascii="Times New Roman" w:hAnsi="Times New Roman" w:cs="Times New Roman"/>
          <w:sz w:val="24"/>
          <w:szCs w:val="24"/>
        </w:rPr>
        <w:t>deid vaja</w:t>
      </w:r>
      <w:r w:rsidRPr="00056721">
        <w:rPr>
          <w:rFonts w:ascii="Times New Roman" w:hAnsi="Times New Roman" w:cs="Times New Roman"/>
          <w:sz w:val="24"/>
          <w:szCs w:val="24"/>
        </w:rPr>
        <w:t xml:space="preserve"> riigisiseses seaduses </w:t>
      </w:r>
      <w:r w:rsidR="00926C08">
        <w:rPr>
          <w:rFonts w:ascii="Times New Roman" w:hAnsi="Times New Roman" w:cs="Times New Roman"/>
          <w:sz w:val="24"/>
          <w:szCs w:val="24"/>
        </w:rPr>
        <w:t>korrata</w:t>
      </w:r>
      <w:r w:rsidRPr="00056721">
        <w:rPr>
          <w:rFonts w:ascii="Times New Roman" w:hAnsi="Times New Roman" w:cs="Times New Roman"/>
          <w:sz w:val="24"/>
          <w:szCs w:val="24"/>
        </w:rPr>
        <w:t>.</w:t>
      </w:r>
    </w:p>
    <w:p w14:paraId="511FF6A4" w14:textId="77777777" w:rsidR="00F85810" w:rsidRPr="00056721" w:rsidRDefault="00F85810" w:rsidP="00BD4191">
      <w:pPr>
        <w:spacing w:after="0" w:line="240" w:lineRule="auto"/>
        <w:jc w:val="both"/>
        <w:rPr>
          <w:rFonts w:ascii="Times New Roman" w:hAnsi="Times New Roman" w:cs="Times New Roman"/>
          <w:sz w:val="24"/>
          <w:szCs w:val="24"/>
        </w:rPr>
      </w:pPr>
    </w:p>
    <w:p w14:paraId="170C0A78" w14:textId="056C510C" w:rsidR="00056721" w:rsidRDefault="0026675B" w:rsidP="009E1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Komisjoni r</w:t>
      </w:r>
      <w:r w:rsidR="00056721" w:rsidRPr="00056721">
        <w:rPr>
          <w:rFonts w:ascii="Times New Roman" w:hAnsi="Times New Roman" w:cs="Times New Roman"/>
          <w:sz w:val="24"/>
          <w:szCs w:val="24"/>
        </w:rPr>
        <w:t>akendusmääruse (EL)</w:t>
      </w:r>
      <w:r w:rsidR="00056721">
        <w:rPr>
          <w:rFonts w:ascii="Times New Roman" w:hAnsi="Times New Roman" w:cs="Times New Roman"/>
          <w:sz w:val="24"/>
          <w:szCs w:val="24"/>
        </w:rPr>
        <w:t xml:space="preserve"> </w:t>
      </w:r>
      <w:r w:rsidR="00056721" w:rsidRPr="00056721">
        <w:rPr>
          <w:rFonts w:ascii="Times New Roman" w:hAnsi="Times New Roman" w:cs="Times New Roman"/>
          <w:sz w:val="24"/>
          <w:szCs w:val="24"/>
        </w:rPr>
        <w:t>2025/1290</w:t>
      </w:r>
      <w:r>
        <w:rPr>
          <w:rFonts w:ascii="Times New Roman" w:hAnsi="Times New Roman" w:cs="Times New Roman"/>
          <w:sz w:val="24"/>
          <w:szCs w:val="24"/>
        </w:rPr>
        <w:t>,</w:t>
      </w:r>
      <w:r w:rsidRPr="00E34778">
        <w:rPr>
          <w:rFonts w:ascii="Times New Roman" w:hAnsi="Times New Roman" w:cs="Times New Roman"/>
          <w:sz w:val="24"/>
          <w:szCs w:val="24"/>
        </w:rPr>
        <w:t xml:space="preserve"> millega kehtestatakse Euroopa Parlamendi ja nõukogu määruse (EL) 2024/1157 rakenduseeskirjad seoses nõuetega, mis on vajalikud jäätmesaadetistega seotud teabe ja dokumentide elektroonilise esitamise ja vahetamise kesksüsteemi ja muude süsteemide või tarkvara koostalitlusvõime tagamiseks, ning seoses muude tehniliste ja korralduslike nõuetega, mis on vajalikud teabe ja dokumentide sellise elektroonilise esitamise ja vahetamise praktiliseks rakendamiseks</w:t>
      </w:r>
      <w:r>
        <w:rPr>
          <w:rFonts w:ascii="Times New Roman" w:hAnsi="Times New Roman" w:cs="Times New Roman"/>
          <w:sz w:val="24"/>
          <w:szCs w:val="24"/>
        </w:rPr>
        <w:t>,</w:t>
      </w:r>
      <w:r w:rsidR="00056721" w:rsidRPr="00056721">
        <w:rPr>
          <w:rFonts w:ascii="Times New Roman" w:hAnsi="Times New Roman" w:cs="Times New Roman"/>
          <w:sz w:val="24"/>
          <w:szCs w:val="24"/>
        </w:rPr>
        <w:t xml:space="preserve"> kohaselt teavitab liikmesriigi pädev asutus Euroopa Komisjoni kasutatavast tehnilisest liidest.</w:t>
      </w:r>
      <w:r w:rsidR="00652ECC">
        <w:rPr>
          <w:rFonts w:ascii="Times New Roman" w:hAnsi="Times New Roman" w:cs="Times New Roman"/>
          <w:sz w:val="24"/>
          <w:szCs w:val="24"/>
        </w:rPr>
        <w:t xml:space="preserve"> </w:t>
      </w:r>
      <w:r w:rsidR="00652ECC" w:rsidRPr="00652ECC">
        <w:rPr>
          <w:rFonts w:ascii="Times New Roman" w:hAnsi="Times New Roman" w:cs="Times New Roman"/>
          <w:sz w:val="24"/>
          <w:szCs w:val="24"/>
        </w:rPr>
        <w:t xml:space="preserve">Rakendusmääruse (EL) 2025/1290 ning </w:t>
      </w:r>
      <w:commentRangeStart w:id="37"/>
      <w:r w:rsidR="00652ECC" w:rsidRPr="00652ECC">
        <w:rPr>
          <w:rFonts w:ascii="Times New Roman" w:hAnsi="Times New Roman" w:cs="Times New Roman"/>
          <w:sz w:val="24"/>
          <w:szCs w:val="24"/>
        </w:rPr>
        <w:t xml:space="preserve">Euroopa Komisjoni 27. märtsi 2026. aasta otsuse </w:t>
      </w:r>
      <w:commentRangeEnd w:id="37"/>
      <w:r w:rsidR="007948BF" w:rsidRPr="00652ECC">
        <w:rPr>
          <w:rStyle w:val="Kommentaariviide"/>
          <w:rFonts w:ascii="Times New Roman" w:hAnsi="Times New Roman" w:cs="Times New Roman"/>
          <w:sz w:val="24"/>
          <w:szCs w:val="24"/>
        </w:rPr>
        <w:commentReference w:id="37"/>
      </w:r>
      <w:r w:rsidR="00652ECC" w:rsidRPr="00652ECC">
        <w:rPr>
          <w:rFonts w:ascii="Times New Roman" w:hAnsi="Times New Roman" w:cs="Times New Roman"/>
          <w:sz w:val="24"/>
          <w:szCs w:val="24"/>
        </w:rPr>
        <w:t>kohaselt jätkub Eestis määruse VII lisa kohaste jäätmesaadetiste andmete ja saatedokumentide esitamine kuni 2026. aasta 31. detsembrini keskkonnaotsuste infosüsteemi (KOTKAS) kaudu.</w:t>
      </w:r>
      <w:r w:rsidR="00056721" w:rsidRPr="00056721">
        <w:rPr>
          <w:rFonts w:ascii="Times New Roman" w:hAnsi="Times New Roman" w:cs="Times New Roman"/>
          <w:sz w:val="24"/>
          <w:szCs w:val="24"/>
        </w:rPr>
        <w:t xml:space="preserve"> Pärast </w:t>
      </w:r>
      <w:r w:rsidRPr="0026675B">
        <w:rPr>
          <w:rFonts w:ascii="Times New Roman" w:hAnsi="Times New Roman" w:cs="Times New Roman"/>
          <w:sz w:val="24"/>
          <w:szCs w:val="24"/>
        </w:rPr>
        <w:t>Euroopa Liidu andmevahetuse kesksüsteemi</w:t>
      </w:r>
      <w:r w:rsidR="00056721" w:rsidRPr="00056721">
        <w:rPr>
          <w:rFonts w:ascii="Times New Roman" w:hAnsi="Times New Roman" w:cs="Times New Roman"/>
          <w:sz w:val="24"/>
          <w:szCs w:val="24"/>
        </w:rPr>
        <w:t xml:space="preserve"> API-liidestuse kasutuselevõttu ja Euroopa Komisjoni teavitamist </w:t>
      </w:r>
      <w:r>
        <w:rPr>
          <w:rFonts w:ascii="Times New Roman" w:hAnsi="Times New Roman" w:cs="Times New Roman"/>
          <w:sz w:val="24"/>
          <w:szCs w:val="24"/>
        </w:rPr>
        <w:t>esitatakse</w:t>
      </w:r>
      <w:r w:rsidR="00056721" w:rsidRPr="00056721">
        <w:rPr>
          <w:rFonts w:ascii="Times New Roman" w:hAnsi="Times New Roman" w:cs="Times New Roman"/>
          <w:sz w:val="24"/>
          <w:szCs w:val="24"/>
        </w:rPr>
        <w:t xml:space="preserve"> andme</w:t>
      </w:r>
      <w:r>
        <w:rPr>
          <w:rFonts w:ascii="Times New Roman" w:hAnsi="Times New Roman" w:cs="Times New Roman"/>
          <w:sz w:val="24"/>
          <w:szCs w:val="24"/>
        </w:rPr>
        <w:t>d</w:t>
      </w:r>
      <w:r w:rsidR="00056721" w:rsidRPr="00056721">
        <w:rPr>
          <w:rFonts w:ascii="Times New Roman" w:hAnsi="Times New Roman" w:cs="Times New Roman"/>
          <w:sz w:val="24"/>
          <w:szCs w:val="24"/>
        </w:rPr>
        <w:t xml:space="preserve"> </w:t>
      </w:r>
      <w:r>
        <w:rPr>
          <w:rFonts w:ascii="Times New Roman" w:hAnsi="Times New Roman" w:cs="Times New Roman"/>
          <w:sz w:val="24"/>
          <w:szCs w:val="24"/>
        </w:rPr>
        <w:t>nimetatud</w:t>
      </w:r>
      <w:r w:rsidR="00056721" w:rsidRPr="00056721">
        <w:rPr>
          <w:rFonts w:ascii="Times New Roman" w:hAnsi="Times New Roman" w:cs="Times New Roman"/>
          <w:sz w:val="24"/>
          <w:szCs w:val="24"/>
        </w:rPr>
        <w:t xml:space="preserve"> kesksüsteemi kaudu.</w:t>
      </w:r>
    </w:p>
    <w:p w14:paraId="45033D73" w14:textId="77777777" w:rsidR="00F85810" w:rsidRPr="00056721" w:rsidRDefault="00F85810" w:rsidP="00B9316B">
      <w:pPr>
        <w:spacing w:after="0" w:line="240" w:lineRule="auto"/>
        <w:jc w:val="both"/>
        <w:rPr>
          <w:rFonts w:ascii="Times New Roman" w:hAnsi="Times New Roman" w:cs="Times New Roman"/>
          <w:sz w:val="24"/>
          <w:szCs w:val="24"/>
        </w:rPr>
      </w:pPr>
    </w:p>
    <w:p w14:paraId="7DFD3DE5" w14:textId="184613EA" w:rsidR="00762848" w:rsidRPr="00762848" w:rsidRDefault="00056721" w:rsidP="00762848">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t>Seetõttu tunnistatakse § 114¹ kehtetuks alates 1. jaanuarist 2027, mil määruse VII lisa kohas</w:t>
      </w:r>
      <w:r w:rsidR="0026675B">
        <w:rPr>
          <w:rFonts w:ascii="Times New Roman" w:hAnsi="Times New Roman" w:cs="Times New Roman"/>
          <w:sz w:val="24"/>
          <w:szCs w:val="24"/>
        </w:rPr>
        <w:t>ed</w:t>
      </w:r>
      <w:r w:rsidRPr="00056721">
        <w:rPr>
          <w:rFonts w:ascii="Times New Roman" w:hAnsi="Times New Roman" w:cs="Times New Roman"/>
          <w:sz w:val="24"/>
          <w:szCs w:val="24"/>
        </w:rPr>
        <w:t xml:space="preserve"> jäätmesaadetiste andme</w:t>
      </w:r>
      <w:r w:rsidR="0026675B">
        <w:rPr>
          <w:rFonts w:ascii="Times New Roman" w:hAnsi="Times New Roman" w:cs="Times New Roman"/>
          <w:sz w:val="24"/>
          <w:szCs w:val="24"/>
        </w:rPr>
        <w:t>d</w:t>
      </w:r>
      <w:r w:rsidRPr="00056721">
        <w:rPr>
          <w:rFonts w:ascii="Times New Roman" w:hAnsi="Times New Roman" w:cs="Times New Roman"/>
          <w:sz w:val="24"/>
          <w:szCs w:val="24"/>
        </w:rPr>
        <w:t xml:space="preserve"> esita</w:t>
      </w:r>
      <w:r w:rsidR="0026675B">
        <w:rPr>
          <w:rFonts w:ascii="Times New Roman" w:hAnsi="Times New Roman" w:cs="Times New Roman"/>
          <w:sz w:val="24"/>
          <w:szCs w:val="24"/>
        </w:rPr>
        <w:t>takse</w:t>
      </w:r>
      <w:r w:rsidRPr="00056721">
        <w:rPr>
          <w:rFonts w:ascii="Times New Roman" w:hAnsi="Times New Roman" w:cs="Times New Roman"/>
          <w:sz w:val="24"/>
          <w:szCs w:val="24"/>
        </w:rPr>
        <w:t xml:space="preserve"> täielikult määruse (EL) 2024/1157 artikli 27 </w:t>
      </w:r>
      <w:r w:rsidR="000A3553">
        <w:rPr>
          <w:rFonts w:ascii="Times New Roman" w:hAnsi="Times New Roman" w:cs="Times New Roman"/>
          <w:sz w:val="24"/>
          <w:szCs w:val="24"/>
        </w:rPr>
        <w:t>alusel</w:t>
      </w:r>
      <w:r w:rsidRPr="00056721">
        <w:rPr>
          <w:rFonts w:ascii="Times New Roman" w:hAnsi="Times New Roman" w:cs="Times New Roman"/>
          <w:sz w:val="24"/>
          <w:szCs w:val="24"/>
        </w:rPr>
        <w:t xml:space="preserve"> </w:t>
      </w:r>
      <w:r w:rsidR="0026675B" w:rsidRPr="0026675B">
        <w:rPr>
          <w:rFonts w:ascii="Times New Roman" w:hAnsi="Times New Roman" w:cs="Times New Roman"/>
          <w:sz w:val="24"/>
          <w:szCs w:val="24"/>
        </w:rPr>
        <w:t xml:space="preserve">Euroopa Liidu andmevahetuse kesksüsteemi </w:t>
      </w:r>
      <w:r w:rsidRPr="00056721">
        <w:rPr>
          <w:rFonts w:ascii="Times New Roman" w:hAnsi="Times New Roman" w:cs="Times New Roman"/>
          <w:sz w:val="24"/>
          <w:szCs w:val="24"/>
        </w:rPr>
        <w:t>kaudu. Muu</w:t>
      </w:r>
      <w:r w:rsidR="000A3553">
        <w:rPr>
          <w:rFonts w:ascii="Times New Roman" w:hAnsi="Times New Roman" w:cs="Times New Roman"/>
          <w:sz w:val="24"/>
          <w:szCs w:val="24"/>
        </w:rPr>
        <w:t>tub</w:t>
      </w:r>
      <w:r w:rsidRPr="00056721">
        <w:rPr>
          <w:rFonts w:ascii="Times New Roman" w:hAnsi="Times New Roman" w:cs="Times New Roman"/>
          <w:sz w:val="24"/>
          <w:szCs w:val="24"/>
        </w:rPr>
        <w:t xml:space="preserve"> üksnes andmete esitamise tehnili</w:t>
      </w:r>
      <w:r w:rsidR="000A3553">
        <w:rPr>
          <w:rFonts w:ascii="Times New Roman" w:hAnsi="Times New Roman" w:cs="Times New Roman"/>
          <w:sz w:val="24"/>
          <w:szCs w:val="24"/>
        </w:rPr>
        <w:t>ne</w:t>
      </w:r>
      <w:r w:rsidRPr="00056721">
        <w:rPr>
          <w:rFonts w:ascii="Times New Roman" w:hAnsi="Times New Roman" w:cs="Times New Roman"/>
          <w:sz w:val="24"/>
          <w:szCs w:val="24"/>
        </w:rPr>
        <w:t xml:space="preserve"> korraldus</w:t>
      </w:r>
      <w:r>
        <w:rPr>
          <w:rFonts w:ascii="Times New Roman" w:hAnsi="Times New Roman" w:cs="Times New Roman"/>
          <w:sz w:val="24"/>
          <w:szCs w:val="24"/>
        </w:rPr>
        <w:t xml:space="preserve"> </w:t>
      </w:r>
      <w:r w:rsidR="000A3553">
        <w:rPr>
          <w:rFonts w:ascii="Times New Roman" w:hAnsi="Times New Roman" w:cs="Times New Roman"/>
          <w:sz w:val="24"/>
          <w:szCs w:val="24"/>
        </w:rPr>
        <w:t>ja</w:t>
      </w:r>
      <w:r w:rsidRPr="00056721">
        <w:rPr>
          <w:rFonts w:ascii="Times New Roman" w:hAnsi="Times New Roman" w:cs="Times New Roman"/>
          <w:sz w:val="24"/>
          <w:szCs w:val="24"/>
        </w:rPr>
        <w:t xml:space="preserve"> riigisisesest õigusest</w:t>
      </w:r>
      <w:r w:rsidR="000A3553">
        <w:rPr>
          <w:rFonts w:ascii="Times New Roman" w:hAnsi="Times New Roman" w:cs="Times New Roman"/>
          <w:sz w:val="24"/>
          <w:szCs w:val="24"/>
        </w:rPr>
        <w:t xml:space="preserve"> eemaldatakse</w:t>
      </w:r>
      <w:r w:rsidRPr="00056721">
        <w:rPr>
          <w:rFonts w:ascii="Times New Roman" w:hAnsi="Times New Roman" w:cs="Times New Roman"/>
          <w:sz w:val="24"/>
          <w:szCs w:val="24"/>
        </w:rPr>
        <w:t xml:space="preserve"> Euroopa Liidu määrust dubleerivad sätted.</w:t>
      </w:r>
      <w:r w:rsidR="00762848">
        <w:rPr>
          <w:rFonts w:ascii="Times New Roman" w:hAnsi="Times New Roman" w:cs="Times New Roman"/>
          <w:sz w:val="24"/>
          <w:szCs w:val="24"/>
        </w:rPr>
        <w:t xml:space="preserve"> </w:t>
      </w:r>
      <w:r w:rsidR="00762848" w:rsidRPr="00BD4191">
        <w:rPr>
          <w:rFonts w:ascii="Times New Roman" w:hAnsi="Times New Roman" w:cs="Times New Roman"/>
          <w:sz w:val="24"/>
          <w:szCs w:val="24"/>
        </w:rPr>
        <w:t xml:space="preserve">Alates 1. jaanuarist 2027 toimub </w:t>
      </w:r>
      <w:r w:rsidR="001C50ED" w:rsidRPr="00BD4191">
        <w:rPr>
          <w:rFonts w:ascii="Times New Roman" w:hAnsi="Times New Roman" w:cs="Times New Roman"/>
          <w:sz w:val="24"/>
          <w:szCs w:val="24"/>
        </w:rPr>
        <w:t xml:space="preserve">VII lisa saatedokumentide </w:t>
      </w:r>
      <w:r w:rsidR="00762848" w:rsidRPr="00BD4191">
        <w:rPr>
          <w:rFonts w:ascii="Times New Roman" w:hAnsi="Times New Roman" w:cs="Times New Roman"/>
          <w:sz w:val="24"/>
          <w:szCs w:val="24"/>
        </w:rPr>
        <w:t>esitamine § 115 lõigete 2 ja 3 alusel Euroopa Liidu andmevahetuse kesksüsteemi</w:t>
      </w:r>
      <w:r w:rsidR="00E66CAA">
        <w:rPr>
          <w:rFonts w:ascii="Times New Roman" w:hAnsi="Times New Roman" w:cs="Times New Roman"/>
          <w:sz w:val="24"/>
          <w:szCs w:val="24"/>
        </w:rPr>
        <w:t>s</w:t>
      </w:r>
      <w:r w:rsidR="00762848" w:rsidRPr="00BD4191">
        <w:rPr>
          <w:rFonts w:ascii="Times New Roman" w:hAnsi="Times New Roman" w:cs="Times New Roman"/>
          <w:sz w:val="24"/>
          <w:szCs w:val="24"/>
        </w:rPr>
        <w:t xml:space="preserve"> </w:t>
      </w:r>
    </w:p>
    <w:p w14:paraId="74EAC900" w14:textId="77777777" w:rsidR="000903E8" w:rsidRPr="00552C71" w:rsidRDefault="000903E8" w:rsidP="00B9316B">
      <w:pPr>
        <w:spacing w:after="0" w:line="240" w:lineRule="auto"/>
        <w:jc w:val="both"/>
        <w:rPr>
          <w:rFonts w:ascii="Times New Roman" w:hAnsi="Times New Roman" w:cs="Times New Roman"/>
          <w:sz w:val="24"/>
          <w:szCs w:val="24"/>
        </w:rPr>
      </w:pPr>
    </w:p>
    <w:p w14:paraId="2C57CA03" w14:textId="5D406118" w:rsidR="00A86069" w:rsidRPr="00552C71" w:rsidRDefault="00A86069" w:rsidP="00BD4191">
      <w:pPr>
        <w:spacing w:after="0" w:line="240" w:lineRule="auto"/>
        <w:jc w:val="both"/>
        <w:rPr>
          <w:rFonts w:ascii="Times New Roman" w:hAnsi="Times New Roman" w:cs="Times New Roman"/>
          <w:b/>
          <w:bCs/>
          <w:sz w:val="24"/>
          <w:szCs w:val="24"/>
        </w:rPr>
      </w:pPr>
      <w:r w:rsidRPr="00552C71">
        <w:rPr>
          <w:rFonts w:ascii="Times New Roman" w:eastAsia="Times New Roman" w:hAnsi="Times New Roman" w:cs="Times New Roman"/>
          <w:b/>
          <w:bCs/>
          <w:sz w:val="24"/>
          <w:szCs w:val="24"/>
        </w:rPr>
        <w:t xml:space="preserve">JäätSi § </w:t>
      </w:r>
      <w:r w:rsidRPr="00552C71">
        <w:rPr>
          <w:rFonts w:ascii="Times New Roman" w:hAnsi="Times New Roman" w:cs="Times New Roman"/>
          <w:b/>
          <w:bCs/>
          <w:color w:val="000000" w:themeColor="text1"/>
          <w:sz w:val="24"/>
          <w:szCs w:val="24"/>
        </w:rPr>
        <w:t>115</w:t>
      </w:r>
    </w:p>
    <w:p w14:paraId="0C978B1B" w14:textId="76262905" w:rsid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 xml:space="preserve">Kuna § 115 reguleerimisala muutub oluliselt, sõnastatakse paragrahv tervikuna ümber. Kehtiv paragrahv </w:t>
      </w:r>
      <w:r w:rsidR="00791A96">
        <w:rPr>
          <w:rFonts w:ascii="Times New Roman" w:hAnsi="Times New Roman" w:cs="Times New Roman"/>
          <w:sz w:val="24"/>
          <w:szCs w:val="24"/>
        </w:rPr>
        <w:t>reguleerib</w:t>
      </w:r>
      <w:r w:rsidRPr="00864993">
        <w:rPr>
          <w:rFonts w:ascii="Times New Roman" w:hAnsi="Times New Roman" w:cs="Times New Roman"/>
          <w:sz w:val="24"/>
          <w:szCs w:val="24"/>
        </w:rPr>
        <w:t xml:space="preserve"> üksnes viiteid jäätmete sisse-, välja- ja läbiveo dokumentide vormidele ning tagatisrahaga hõlmatud pakendijäätmete sisseveole kohaldatavatele nõuetele. Muudatusega täiendatakse paragrahvi määruse (EL) 2024/1157 artiklist 27 tuleneva elektroonilise andmevahetuse regulatsiooniga ning koondatakse sellesse jäätmesaadetistega seotud </w:t>
      </w:r>
      <w:r w:rsidR="00791A96">
        <w:rPr>
          <w:rFonts w:ascii="Times New Roman" w:hAnsi="Times New Roman" w:cs="Times New Roman"/>
          <w:sz w:val="24"/>
          <w:szCs w:val="24"/>
        </w:rPr>
        <w:t xml:space="preserve">dokumentide ja </w:t>
      </w:r>
      <w:r w:rsidRPr="00864993">
        <w:rPr>
          <w:rFonts w:ascii="Times New Roman" w:hAnsi="Times New Roman" w:cs="Times New Roman"/>
          <w:sz w:val="24"/>
          <w:szCs w:val="24"/>
        </w:rPr>
        <w:t xml:space="preserve">andmete esitamise </w:t>
      </w:r>
      <w:r w:rsidR="00791A96">
        <w:rPr>
          <w:rFonts w:ascii="Times New Roman" w:hAnsi="Times New Roman" w:cs="Times New Roman"/>
          <w:sz w:val="24"/>
          <w:szCs w:val="24"/>
        </w:rPr>
        <w:t xml:space="preserve">üldised </w:t>
      </w:r>
      <w:r w:rsidRPr="00864993">
        <w:rPr>
          <w:rFonts w:ascii="Times New Roman" w:hAnsi="Times New Roman" w:cs="Times New Roman"/>
          <w:sz w:val="24"/>
          <w:szCs w:val="24"/>
        </w:rPr>
        <w:t xml:space="preserve">põhimõtted. </w:t>
      </w:r>
    </w:p>
    <w:p w14:paraId="76C07C35" w14:textId="77777777" w:rsidR="00864993" w:rsidRDefault="00864993" w:rsidP="00864993">
      <w:pPr>
        <w:spacing w:after="0" w:line="240" w:lineRule="auto"/>
        <w:jc w:val="both"/>
        <w:rPr>
          <w:rFonts w:ascii="Times New Roman" w:hAnsi="Times New Roman" w:cs="Times New Roman"/>
          <w:sz w:val="24"/>
          <w:szCs w:val="24"/>
        </w:rPr>
      </w:pPr>
    </w:p>
    <w:p w14:paraId="7CC943ED" w14:textId="77777777" w:rsidR="00791A96" w:rsidRPr="00791A96" w:rsidRDefault="00791A96" w:rsidP="00791A96">
      <w:pPr>
        <w:spacing w:after="0" w:line="240" w:lineRule="auto"/>
        <w:jc w:val="both"/>
        <w:rPr>
          <w:rFonts w:ascii="Times New Roman" w:hAnsi="Times New Roman" w:cs="Times New Roman"/>
          <w:sz w:val="24"/>
          <w:szCs w:val="24"/>
        </w:rPr>
      </w:pPr>
      <w:r w:rsidRPr="00791A96">
        <w:rPr>
          <w:rFonts w:ascii="Times New Roman" w:hAnsi="Times New Roman" w:cs="Times New Roman"/>
          <w:sz w:val="24"/>
          <w:szCs w:val="24"/>
        </w:rPr>
        <w:t xml:space="preserve">Muudatus on seotud </w:t>
      </w:r>
      <w:commentRangeStart w:id="38"/>
      <w:r w:rsidRPr="00791A96">
        <w:rPr>
          <w:rFonts w:ascii="Times New Roman" w:hAnsi="Times New Roman" w:cs="Times New Roman"/>
          <w:sz w:val="24"/>
          <w:szCs w:val="24"/>
        </w:rPr>
        <w:t xml:space="preserve">§ 110 lõike 3 </w:t>
      </w:r>
      <w:commentRangeEnd w:id="38"/>
      <w:r w:rsidR="00921D43" w:rsidRPr="00791A96">
        <w:rPr>
          <w:rStyle w:val="Kommentaariviide"/>
          <w:rFonts w:ascii="Times New Roman" w:hAnsi="Times New Roman" w:cs="Times New Roman"/>
          <w:sz w:val="24"/>
          <w:szCs w:val="24"/>
        </w:rPr>
        <w:commentReference w:id="38"/>
      </w:r>
      <w:r w:rsidRPr="00791A96">
        <w:rPr>
          <w:rFonts w:ascii="Times New Roman" w:hAnsi="Times New Roman" w:cs="Times New Roman"/>
          <w:sz w:val="24"/>
          <w:szCs w:val="24"/>
        </w:rPr>
        <w:t>ja § 114¹ kehtetuks tunnistamisega. Senine elektroonilise andmevahetuse regulatsioon paikneb jäätmeseaduses erinevates sätetes sõltuvalt jäätmesaadetise liigist ja kohaldatavast menetlusest. Kehtiva § 110 lõike 3 kohaselt taotletakse veoluba ning koostatakse ja edastatakse saatedokumendid keskkonnaotsuste infosüsteemi kaudu, § 114¹ reguleerib aga selliste jäätmesaadetiste kohta andmete esitamist, mille suhtes eelneva kirjaliku teavitamise ja nõusoleku menetlust ei kohaldata. Määruse (EL) 2024/1157 artikli 27 kohaselt toimub jäätmesaadetistega seotud andmete ja dokumentide esitamine edaspidi ühtsetel alustel Euroopa Liidu andmevahetuse kesksüsteemi kaudu. Seetõttu koondatakse elektroonilise andmevahetuse üldine regulatsioon §</w:t>
      </w:r>
      <w:r w:rsidRPr="00791A96">
        <w:rPr>
          <w:rFonts w:ascii="Times New Roman" w:hAnsi="Times New Roman" w:cs="Times New Roman"/>
          <w:sz w:val="24"/>
          <w:szCs w:val="24"/>
        </w:rPr>
        <w:noBreakHyphen/>
        <w:t>sse 115, mille lõiked 2 ja 3 sätestavad andmete esitamise üldkorra. Selline lahendus on põhjendatud, kuna § 115 on jäätmete sisseveo, väljaveo ja läbiveoga seotud menetluslikke nõudeid reguleeriv keskne säte. Muudatus tagab regulatsiooni parema süsteemsuse, väldib samalaadsete nõuete paiknemist erinevates sätetes ning võimaldab kehtetuks tunnistada määrust dubleerivad sätted §</w:t>
      </w:r>
      <w:r w:rsidRPr="00791A96">
        <w:rPr>
          <w:rFonts w:ascii="Times New Roman" w:hAnsi="Times New Roman" w:cs="Times New Roman"/>
          <w:sz w:val="24"/>
          <w:szCs w:val="24"/>
        </w:rPr>
        <w:noBreakHyphen/>
        <w:t>s 110 ja §</w:t>
      </w:r>
      <w:r w:rsidRPr="00791A96">
        <w:rPr>
          <w:rFonts w:ascii="Times New Roman" w:hAnsi="Times New Roman" w:cs="Times New Roman"/>
          <w:sz w:val="24"/>
          <w:szCs w:val="24"/>
        </w:rPr>
        <w:noBreakHyphen/>
        <w:t>s 114¹.</w:t>
      </w:r>
    </w:p>
    <w:p w14:paraId="56CDBFB6" w14:textId="77777777" w:rsidR="00864993" w:rsidRDefault="00864993" w:rsidP="00E933B0">
      <w:pPr>
        <w:spacing w:after="0" w:line="240" w:lineRule="auto"/>
        <w:jc w:val="both"/>
        <w:rPr>
          <w:rFonts w:ascii="Times New Roman" w:hAnsi="Times New Roman" w:cs="Times New Roman"/>
          <w:sz w:val="24"/>
          <w:szCs w:val="24"/>
        </w:rPr>
      </w:pPr>
    </w:p>
    <w:p w14:paraId="57B184B2" w14:textId="1F651C69" w:rsidR="00864993" w:rsidRP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 xml:space="preserve">Paragrahvi pealkirja täpsustatakse, kuna lisaks jäätmete sisse-, välja- ja läbiveoga seotud dokumentide vormidele reguleeritakse edaspidi </w:t>
      </w:r>
      <w:r w:rsidR="00A15855">
        <w:rPr>
          <w:rFonts w:ascii="Times New Roman" w:hAnsi="Times New Roman" w:cs="Times New Roman"/>
          <w:sz w:val="24"/>
          <w:szCs w:val="24"/>
        </w:rPr>
        <w:t xml:space="preserve">sättes </w:t>
      </w:r>
      <w:r w:rsidRPr="00864993">
        <w:rPr>
          <w:rFonts w:ascii="Times New Roman" w:hAnsi="Times New Roman" w:cs="Times New Roman"/>
          <w:sz w:val="24"/>
          <w:szCs w:val="24"/>
        </w:rPr>
        <w:t>ka jäätmesaadetistega seotud andmete esitamist Euroopa Liidu andmevahetuse kesksüsteemi kaudu.</w:t>
      </w:r>
    </w:p>
    <w:p w14:paraId="09AB088A" w14:textId="77777777" w:rsidR="00864993" w:rsidRPr="00E933B0" w:rsidRDefault="00864993" w:rsidP="00E933B0">
      <w:pPr>
        <w:spacing w:after="0" w:line="240" w:lineRule="auto"/>
        <w:jc w:val="both"/>
        <w:rPr>
          <w:rFonts w:ascii="Times New Roman" w:hAnsi="Times New Roman" w:cs="Times New Roman"/>
          <w:sz w:val="24"/>
          <w:szCs w:val="24"/>
        </w:rPr>
      </w:pPr>
    </w:p>
    <w:p w14:paraId="7ECA76D3" w14:textId="7D0011B3"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1 ajakohastatakse viidet Euroopa Liidu õigusaktile. Kehtiva viite asemel määrusele (EÜ) nr 1013/2006 viidatakse määrusele (EL)</w:t>
      </w:r>
      <w:r>
        <w:rPr>
          <w:rFonts w:ascii="Times New Roman" w:hAnsi="Times New Roman" w:cs="Times New Roman"/>
          <w:sz w:val="24"/>
          <w:szCs w:val="24"/>
        </w:rPr>
        <w:t xml:space="preserve"> </w:t>
      </w:r>
      <w:r w:rsidRPr="00B74E1C">
        <w:rPr>
          <w:rFonts w:ascii="Times New Roman" w:hAnsi="Times New Roman" w:cs="Times New Roman"/>
          <w:sz w:val="24"/>
          <w:szCs w:val="24"/>
        </w:rPr>
        <w:t>2024/1157. Samuti täpsustatakse, et jäätmete sisse-, välja- ja läbiveoga seotud dokumentide vormid ja nõuded on sätestatud määruses (EL)</w:t>
      </w:r>
      <w:r>
        <w:rPr>
          <w:rFonts w:ascii="Times New Roman" w:hAnsi="Times New Roman" w:cs="Times New Roman"/>
          <w:sz w:val="24"/>
          <w:szCs w:val="24"/>
        </w:rPr>
        <w:t xml:space="preserve"> </w:t>
      </w:r>
      <w:r w:rsidRPr="00B74E1C">
        <w:rPr>
          <w:rFonts w:ascii="Times New Roman" w:hAnsi="Times New Roman" w:cs="Times New Roman"/>
          <w:sz w:val="24"/>
          <w:szCs w:val="24"/>
        </w:rPr>
        <w:t>2024/1157.</w:t>
      </w:r>
    </w:p>
    <w:p w14:paraId="673C2127" w14:textId="77777777" w:rsidR="00864993" w:rsidRDefault="00864993" w:rsidP="009E1D04">
      <w:pPr>
        <w:spacing w:after="0" w:line="240" w:lineRule="auto"/>
        <w:jc w:val="both"/>
        <w:rPr>
          <w:rFonts w:ascii="Times New Roman" w:hAnsi="Times New Roman" w:cs="Times New Roman"/>
          <w:sz w:val="24"/>
          <w:szCs w:val="24"/>
        </w:rPr>
      </w:pPr>
    </w:p>
    <w:p w14:paraId="77882C12" w14:textId="77777777" w:rsidR="00864993" w:rsidRP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Paragrahvi täiendatakse uute lõigetega 2 ja 3, millega luuakse õiguslik alus määruse (EL) 2024/1157 artiklis 27 sätestatud elektroonilise andmevahetuse rakendamiseks Eestis.</w:t>
      </w:r>
    </w:p>
    <w:p w14:paraId="7EF19569" w14:textId="77777777" w:rsidR="00B74E1C" w:rsidRPr="00B74E1C" w:rsidRDefault="00B74E1C" w:rsidP="009E1D04">
      <w:pPr>
        <w:spacing w:after="0" w:line="240" w:lineRule="auto"/>
        <w:jc w:val="both"/>
        <w:rPr>
          <w:rFonts w:ascii="Times New Roman" w:hAnsi="Times New Roman" w:cs="Times New Roman"/>
          <w:sz w:val="24"/>
          <w:szCs w:val="24"/>
        </w:rPr>
      </w:pPr>
    </w:p>
    <w:p w14:paraId="383D8B64" w14:textId="69B1B037"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2 sätestatakse, et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2024/1157 artikli 27 lõikes 1 nimetatud teave esitatakse sama artikli lõikes 3 osutatud Euroopa Liidu andmevahetuse kesksüsteemi. Tegemist on uue määrusest tuleneva elektroonilise andmevahetuse süsteemiga, mille eesmärk on ühtlustada jäätmesaadetistega seotud teabe esitamine kogu Euroopa Liidus, parandada andmete kvaliteeti ja kättesaadavust ning lihtsustada</w:t>
      </w:r>
      <w:r w:rsidR="000A3553" w:rsidRPr="000A3553">
        <w:rPr>
          <w:rFonts w:ascii="Times New Roman" w:hAnsi="Times New Roman" w:cs="Times New Roman"/>
          <w:sz w:val="24"/>
          <w:szCs w:val="24"/>
        </w:rPr>
        <w:t xml:space="preserve"> järelevalvet</w:t>
      </w:r>
      <w:r w:rsidR="000A3553">
        <w:rPr>
          <w:rFonts w:ascii="Times New Roman" w:hAnsi="Times New Roman" w:cs="Times New Roman"/>
          <w:sz w:val="24"/>
          <w:szCs w:val="24"/>
        </w:rPr>
        <w:t xml:space="preserve"> ja</w:t>
      </w:r>
      <w:r w:rsidRPr="00B74E1C">
        <w:rPr>
          <w:rFonts w:ascii="Times New Roman" w:hAnsi="Times New Roman" w:cs="Times New Roman"/>
          <w:sz w:val="24"/>
          <w:szCs w:val="24"/>
        </w:rPr>
        <w:t xml:space="preserve"> liikmesriikide koostööd.</w:t>
      </w:r>
    </w:p>
    <w:p w14:paraId="6A82402C" w14:textId="77777777" w:rsidR="00AB788A" w:rsidRPr="00B74E1C" w:rsidRDefault="00AB788A" w:rsidP="009E1D04">
      <w:pPr>
        <w:spacing w:after="0" w:line="240" w:lineRule="auto"/>
        <w:jc w:val="both"/>
        <w:rPr>
          <w:rFonts w:ascii="Times New Roman" w:hAnsi="Times New Roman" w:cs="Times New Roman"/>
          <w:sz w:val="24"/>
          <w:szCs w:val="24"/>
        </w:rPr>
      </w:pPr>
    </w:p>
    <w:p w14:paraId="2C195638" w14:textId="350AEAC9"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w:t>
      </w:r>
      <w:r w:rsidR="00EF0B1F">
        <w:rPr>
          <w:rFonts w:ascii="Times New Roman" w:hAnsi="Times New Roman" w:cs="Times New Roman"/>
          <w:sz w:val="24"/>
          <w:szCs w:val="24"/>
        </w:rPr>
        <w:t xml:space="preserve"> täiendatakse uue </w:t>
      </w:r>
      <w:r w:rsidRPr="00B74E1C">
        <w:rPr>
          <w:rFonts w:ascii="Times New Roman" w:hAnsi="Times New Roman" w:cs="Times New Roman"/>
          <w:sz w:val="24"/>
          <w:szCs w:val="24"/>
        </w:rPr>
        <w:t>lõike</w:t>
      </w:r>
      <w:r w:rsidR="00EF0B1F">
        <w:rPr>
          <w:rFonts w:ascii="Times New Roman" w:hAnsi="Times New Roman" w:cs="Times New Roman"/>
          <w:sz w:val="24"/>
          <w:szCs w:val="24"/>
        </w:rPr>
        <w:t>ga</w:t>
      </w:r>
      <w:r w:rsidRPr="00B74E1C">
        <w:rPr>
          <w:rFonts w:ascii="Times New Roman" w:hAnsi="Times New Roman" w:cs="Times New Roman"/>
          <w:sz w:val="24"/>
          <w:szCs w:val="24"/>
        </w:rPr>
        <w:t xml:space="preserve"> 3</w:t>
      </w:r>
      <w:r w:rsidR="00EF0B1F">
        <w:rPr>
          <w:rFonts w:ascii="Times New Roman" w:hAnsi="Times New Roman" w:cs="Times New Roman"/>
          <w:sz w:val="24"/>
          <w:szCs w:val="24"/>
        </w:rPr>
        <w:t>, milles</w:t>
      </w:r>
      <w:r w:rsidRPr="00B74E1C">
        <w:rPr>
          <w:rFonts w:ascii="Times New Roman" w:hAnsi="Times New Roman" w:cs="Times New Roman"/>
          <w:sz w:val="24"/>
          <w:szCs w:val="24"/>
        </w:rPr>
        <w:t xml:space="preserve"> sätestatakse, et lõikes 2 nimetatud teave esitatakse </w:t>
      </w:r>
      <w:commentRangeStart w:id="39"/>
      <w:r w:rsidRPr="00B74E1C">
        <w:rPr>
          <w:rFonts w:ascii="Times New Roman" w:hAnsi="Times New Roman" w:cs="Times New Roman"/>
          <w:sz w:val="24"/>
          <w:szCs w:val="24"/>
        </w:rPr>
        <w:t xml:space="preserve">Keskkonnaameti määratud elektroonilise infosüsteemi </w:t>
      </w:r>
      <w:commentRangeEnd w:id="39"/>
      <w:r w:rsidR="007A484E" w:rsidRPr="00B74E1C">
        <w:rPr>
          <w:rStyle w:val="Kommentaariviide"/>
          <w:rFonts w:ascii="Times New Roman" w:hAnsi="Times New Roman" w:cs="Times New Roman"/>
          <w:sz w:val="24"/>
          <w:szCs w:val="24"/>
        </w:rPr>
        <w:commentReference w:id="39"/>
      </w:r>
      <w:r w:rsidRPr="00B74E1C">
        <w:rPr>
          <w:rFonts w:ascii="Times New Roman" w:hAnsi="Times New Roman" w:cs="Times New Roman"/>
          <w:sz w:val="24"/>
          <w:szCs w:val="24"/>
        </w:rPr>
        <w:t>kaudu. Sätte eesmärk on võimaldada kasutada riigisisest infosüsteemi liidesena Euroopa Liidu andmevahetuse kesksüsteemiga. Selline lahendus võimaldab ettevõtjatel esitada andmeid senise riigisisese infosüsteemi kaudu, kust need edastatakse Euroopa Liidu kesksüsteemi. Säte ei seo seadust konkreetse infosüsteemiga, võimaldades kasutada nii olemasolevat kui ka tulevikus kasutusele võetavat lahendust ning vältides vajadust seadust infosüsteemide muutumise korral muuta.</w:t>
      </w:r>
    </w:p>
    <w:p w14:paraId="74AC66AD" w14:textId="77777777" w:rsidR="00AB788A" w:rsidRPr="00B74E1C" w:rsidRDefault="00AB788A" w:rsidP="009E1D04">
      <w:pPr>
        <w:spacing w:after="0" w:line="240" w:lineRule="auto"/>
        <w:jc w:val="both"/>
        <w:rPr>
          <w:rFonts w:ascii="Times New Roman" w:hAnsi="Times New Roman" w:cs="Times New Roman"/>
          <w:sz w:val="24"/>
          <w:szCs w:val="24"/>
        </w:rPr>
      </w:pPr>
    </w:p>
    <w:p w14:paraId="630D627B" w14:textId="53B6EC67"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4</w:t>
      </w:r>
      <w:r w:rsidR="00EF0B1F">
        <w:rPr>
          <w:rFonts w:ascii="Times New Roman" w:hAnsi="Times New Roman" w:cs="Times New Roman"/>
          <w:sz w:val="24"/>
          <w:szCs w:val="24"/>
        </w:rPr>
        <w:t xml:space="preserve"> (</w:t>
      </w:r>
      <w:r w:rsidR="00864993">
        <w:rPr>
          <w:rFonts w:ascii="Times New Roman" w:hAnsi="Times New Roman" w:cs="Times New Roman"/>
          <w:sz w:val="24"/>
          <w:szCs w:val="24"/>
        </w:rPr>
        <w:t>senine</w:t>
      </w:r>
      <w:r w:rsidR="00EF0B1F">
        <w:rPr>
          <w:rFonts w:ascii="Times New Roman" w:hAnsi="Times New Roman" w:cs="Times New Roman"/>
          <w:sz w:val="24"/>
          <w:szCs w:val="24"/>
        </w:rPr>
        <w:t xml:space="preserve"> lg 3) </w:t>
      </w:r>
      <w:r w:rsidRPr="00B74E1C">
        <w:rPr>
          <w:rFonts w:ascii="Times New Roman" w:hAnsi="Times New Roman" w:cs="Times New Roman"/>
          <w:sz w:val="24"/>
          <w:szCs w:val="24"/>
        </w:rPr>
        <w:t xml:space="preserve"> ajakohastatakse viidet Euroopa Liidu õigusaktile. Sisuliselt säilib kehtiv regulatsioon, mille kohaselt kohaldatakse Eestis tagatisrahaga hõlmatud pakendijäätmete sisseveol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2024/1157 artiklis 18 sätestatud üldnõudeid, kui jäätmesaadetise kogus ületab neli kilogrammi.</w:t>
      </w:r>
    </w:p>
    <w:p w14:paraId="6A322A20" w14:textId="77777777" w:rsidR="00AB788A" w:rsidRPr="00B74E1C" w:rsidRDefault="00AB788A" w:rsidP="009E1D04">
      <w:pPr>
        <w:spacing w:after="0" w:line="240" w:lineRule="auto"/>
        <w:jc w:val="both"/>
        <w:rPr>
          <w:rFonts w:ascii="Times New Roman" w:hAnsi="Times New Roman" w:cs="Times New Roman"/>
          <w:sz w:val="24"/>
          <w:szCs w:val="24"/>
        </w:rPr>
      </w:pPr>
    </w:p>
    <w:p w14:paraId="1387F51C" w14:textId="147BA53D"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Muudatus lähtub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 xml:space="preserve">2024/1157 eesmärgist minna üle täielikult elektroonilisele andmevahetusele </w:t>
      </w:r>
      <w:r w:rsidR="000A3553">
        <w:rPr>
          <w:rFonts w:ascii="Times New Roman" w:hAnsi="Times New Roman" w:cs="Times New Roman"/>
          <w:sz w:val="24"/>
          <w:szCs w:val="24"/>
        </w:rPr>
        <w:t>ja</w:t>
      </w:r>
      <w:r w:rsidRPr="00B74E1C">
        <w:rPr>
          <w:rFonts w:ascii="Times New Roman" w:hAnsi="Times New Roman" w:cs="Times New Roman"/>
          <w:sz w:val="24"/>
          <w:szCs w:val="24"/>
        </w:rPr>
        <w:t xml:space="preserve"> tagada liikmesriikide infosüsteemide koostalitlusvõime Euroopa Liidu andmevahetuse kesksüsteemiga.</w:t>
      </w:r>
    </w:p>
    <w:p w14:paraId="77594BB6" w14:textId="77777777" w:rsidR="003C21DB" w:rsidRPr="00B74E1C" w:rsidRDefault="003C21DB" w:rsidP="009E1D04">
      <w:pPr>
        <w:spacing w:after="0" w:line="240" w:lineRule="auto"/>
        <w:jc w:val="both"/>
        <w:rPr>
          <w:rFonts w:ascii="Times New Roman" w:hAnsi="Times New Roman" w:cs="Times New Roman"/>
          <w:sz w:val="24"/>
          <w:szCs w:val="24"/>
        </w:rPr>
      </w:pPr>
    </w:p>
    <w:p w14:paraId="452D049D" w14:textId="42AFB5C2" w:rsidR="00864993" w:rsidRPr="00E933B0" w:rsidRDefault="00864993" w:rsidP="00864993">
      <w:pPr>
        <w:spacing w:after="0" w:line="240" w:lineRule="auto"/>
        <w:jc w:val="both"/>
        <w:rPr>
          <w:rFonts w:ascii="Times New Roman" w:hAnsi="Times New Roman" w:cs="Times New Roman"/>
          <w:sz w:val="24"/>
          <w:szCs w:val="24"/>
        </w:rPr>
      </w:pPr>
      <w:r w:rsidRPr="00E933B0">
        <w:rPr>
          <w:rFonts w:ascii="Times New Roman" w:hAnsi="Times New Roman" w:cs="Times New Roman"/>
          <w:sz w:val="24"/>
          <w:szCs w:val="24"/>
        </w:rPr>
        <w:t xml:space="preserve">Üleminek Euroopa Liidu andmevahetuse kesksüsteemi kasutamisele toimub etapi kaupa. Eelneva kirjaliku teavitamise ja nõusoleku menetlusega seotud elektrooniline andmevahetus </w:t>
      </w:r>
      <w:commentRangeStart w:id="40"/>
      <w:r w:rsidRPr="00E933B0">
        <w:rPr>
          <w:rFonts w:ascii="Times New Roman" w:hAnsi="Times New Roman" w:cs="Times New Roman"/>
          <w:sz w:val="24"/>
          <w:szCs w:val="24"/>
        </w:rPr>
        <w:t>rakendub alates 21. maist 2026</w:t>
      </w:r>
      <w:commentRangeEnd w:id="40"/>
      <w:r w:rsidR="00C62E8B" w:rsidRPr="00E933B0">
        <w:rPr>
          <w:rStyle w:val="Kommentaariviide"/>
          <w:rFonts w:ascii="Times New Roman" w:hAnsi="Times New Roman" w:cs="Times New Roman"/>
          <w:sz w:val="24"/>
          <w:szCs w:val="24"/>
        </w:rPr>
        <w:commentReference w:id="40"/>
      </w:r>
      <w:r w:rsidRPr="00E933B0">
        <w:rPr>
          <w:rFonts w:ascii="Times New Roman" w:hAnsi="Times New Roman" w:cs="Times New Roman"/>
          <w:sz w:val="24"/>
          <w:szCs w:val="24"/>
        </w:rPr>
        <w:t>. Määruse (EL) 2024/1157 artikli 18 kohaste jäätmesaadetiste suhtes kohaldatakse käesoleva paragrahvi lõikeid 2 ja 3 alates 1. jaanuarist 2027, milleks nähakse ette eraldi üleminekusäte §-s 136³⁰.</w:t>
      </w:r>
      <w:r w:rsidR="00E655F2">
        <w:rPr>
          <w:rFonts w:ascii="Times New Roman" w:hAnsi="Times New Roman" w:cs="Times New Roman"/>
          <w:sz w:val="24"/>
          <w:szCs w:val="24"/>
        </w:rPr>
        <w:t xml:space="preserve"> </w:t>
      </w:r>
      <w:r w:rsidR="00E655F2" w:rsidRPr="00E655F2">
        <w:rPr>
          <w:rFonts w:ascii="Times New Roman" w:hAnsi="Times New Roman" w:cs="Times New Roman"/>
          <w:sz w:val="24"/>
          <w:szCs w:val="24"/>
        </w:rPr>
        <w:t>Kuni 2026. aasta lõpuni toimub nende jäätmesaadetiste kohta andmete esitamine kehtiva § 114¹ alusel.</w:t>
      </w:r>
    </w:p>
    <w:p w14:paraId="2881A2FB" w14:textId="686A86B8" w:rsidR="00864993" w:rsidRPr="00B74E1C" w:rsidRDefault="00864993" w:rsidP="009E1D04">
      <w:pPr>
        <w:spacing w:after="0" w:line="240" w:lineRule="auto"/>
        <w:jc w:val="both"/>
        <w:rPr>
          <w:rFonts w:ascii="Times New Roman" w:hAnsi="Times New Roman" w:cs="Times New Roman"/>
          <w:sz w:val="24"/>
          <w:szCs w:val="24"/>
        </w:rPr>
      </w:pPr>
    </w:p>
    <w:p w14:paraId="71F2EAF7" w14:textId="01ADFD46" w:rsidR="00B74E1C" w:rsidRP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 xml:space="preserve">Üleminekuperioodil võib ettevõtjatele kaasneda ajutine täiendav halduskoormus. Kuni Eesti riigisisese infosüsteemi ja </w:t>
      </w:r>
      <w:r w:rsidR="000A3553" w:rsidRPr="000A3553">
        <w:rPr>
          <w:rFonts w:ascii="Times New Roman" w:hAnsi="Times New Roman" w:cs="Times New Roman"/>
          <w:sz w:val="24"/>
          <w:szCs w:val="24"/>
        </w:rPr>
        <w:t>Euroopa Liidu andmevahetuse kesksüsteemi</w:t>
      </w:r>
      <w:r w:rsidR="000A3553">
        <w:rPr>
          <w:rFonts w:ascii="Times New Roman" w:hAnsi="Times New Roman" w:cs="Times New Roman"/>
          <w:sz w:val="24"/>
          <w:szCs w:val="24"/>
        </w:rPr>
        <w:t xml:space="preserve"> </w:t>
      </w:r>
      <w:r w:rsidRPr="00B74E1C">
        <w:rPr>
          <w:rFonts w:ascii="Times New Roman" w:hAnsi="Times New Roman" w:cs="Times New Roman"/>
          <w:sz w:val="24"/>
          <w:szCs w:val="24"/>
        </w:rPr>
        <w:t xml:space="preserve">vahelise API-liidestuse valmimiseni tuleb kasutada Euroopa Komisjoni veebipõhist kasutajaliidest (GUI) ning osaliselt jätkata andmete esitamist ka riigisiseses infosüsteemis. See võib ajutiselt kaasa tuua täiendavaid tööetappe ja andmete esitamise eri infosüsteemide kaudu. </w:t>
      </w:r>
      <w:r w:rsidR="00AB788A" w:rsidRPr="00AB788A">
        <w:rPr>
          <w:rFonts w:ascii="Times New Roman" w:hAnsi="Times New Roman" w:cs="Times New Roman"/>
          <w:sz w:val="24"/>
          <w:szCs w:val="24"/>
        </w:rPr>
        <w:t>Pärast API-liidestuse kasutuselevõttu edasta</w:t>
      </w:r>
      <w:r w:rsidR="000A3553">
        <w:rPr>
          <w:rFonts w:ascii="Times New Roman" w:hAnsi="Times New Roman" w:cs="Times New Roman"/>
          <w:sz w:val="24"/>
          <w:szCs w:val="24"/>
        </w:rPr>
        <w:t>takse andmed</w:t>
      </w:r>
      <w:r w:rsidR="00AB788A" w:rsidRPr="00AB788A">
        <w:rPr>
          <w:rFonts w:ascii="Times New Roman" w:hAnsi="Times New Roman" w:cs="Times New Roman"/>
          <w:sz w:val="24"/>
          <w:szCs w:val="24"/>
        </w:rPr>
        <w:t xml:space="preserve"> Keskkonnaameti määratud infosüsteemist automaatselt </w:t>
      </w:r>
      <w:r w:rsidR="000A3553" w:rsidRPr="000A3553">
        <w:rPr>
          <w:rFonts w:ascii="Times New Roman" w:hAnsi="Times New Roman" w:cs="Times New Roman"/>
          <w:sz w:val="24"/>
          <w:szCs w:val="24"/>
        </w:rPr>
        <w:t>Euroopa Liidu andmevahetuse kesksüsteemi</w:t>
      </w:r>
      <w:r w:rsidR="000A3553">
        <w:rPr>
          <w:rFonts w:ascii="Times New Roman" w:hAnsi="Times New Roman" w:cs="Times New Roman"/>
          <w:sz w:val="24"/>
          <w:szCs w:val="24"/>
        </w:rPr>
        <w:t>.</w:t>
      </w:r>
      <w:r w:rsidR="00AB788A" w:rsidRPr="00AB788A">
        <w:rPr>
          <w:rFonts w:ascii="Times New Roman" w:hAnsi="Times New Roman" w:cs="Times New Roman"/>
          <w:sz w:val="24"/>
          <w:szCs w:val="24"/>
        </w:rPr>
        <w:t xml:space="preserve"> </w:t>
      </w:r>
      <w:r w:rsidR="000A3553">
        <w:rPr>
          <w:rFonts w:ascii="Times New Roman" w:hAnsi="Times New Roman" w:cs="Times New Roman"/>
          <w:sz w:val="24"/>
          <w:szCs w:val="24"/>
        </w:rPr>
        <w:t>Nii</w:t>
      </w:r>
      <w:r w:rsidR="00AB788A" w:rsidRPr="00AB788A">
        <w:rPr>
          <w:rFonts w:ascii="Times New Roman" w:hAnsi="Times New Roman" w:cs="Times New Roman"/>
          <w:sz w:val="24"/>
          <w:szCs w:val="24"/>
        </w:rPr>
        <w:t xml:space="preserve"> vähen</w:t>
      </w:r>
      <w:r w:rsidR="000A3553">
        <w:rPr>
          <w:rFonts w:ascii="Times New Roman" w:hAnsi="Times New Roman" w:cs="Times New Roman"/>
          <w:sz w:val="24"/>
          <w:szCs w:val="24"/>
        </w:rPr>
        <w:t>eb</w:t>
      </w:r>
      <w:r w:rsidR="00AB788A" w:rsidRPr="00AB788A">
        <w:rPr>
          <w:rFonts w:ascii="Times New Roman" w:hAnsi="Times New Roman" w:cs="Times New Roman"/>
          <w:sz w:val="24"/>
          <w:szCs w:val="24"/>
        </w:rPr>
        <w:t xml:space="preserve"> ettevõtjate halduskoormus</w:t>
      </w:r>
      <w:r w:rsidR="000A3553">
        <w:rPr>
          <w:rFonts w:ascii="Times New Roman" w:hAnsi="Times New Roman" w:cs="Times New Roman"/>
          <w:sz w:val="24"/>
          <w:szCs w:val="24"/>
        </w:rPr>
        <w:t xml:space="preserve"> ja</w:t>
      </w:r>
      <w:r w:rsidR="00AB788A" w:rsidRPr="00AB788A">
        <w:rPr>
          <w:rFonts w:ascii="Times New Roman" w:hAnsi="Times New Roman" w:cs="Times New Roman"/>
          <w:sz w:val="24"/>
          <w:szCs w:val="24"/>
        </w:rPr>
        <w:t xml:space="preserve"> väldi</w:t>
      </w:r>
      <w:r w:rsidR="000A3553">
        <w:rPr>
          <w:rFonts w:ascii="Times New Roman" w:hAnsi="Times New Roman" w:cs="Times New Roman"/>
          <w:sz w:val="24"/>
          <w:szCs w:val="24"/>
        </w:rPr>
        <w:t>takse</w:t>
      </w:r>
      <w:r w:rsidR="00AB788A" w:rsidRPr="00AB788A">
        <w:rPr>
          <w:rFonts w:ascii="Times New Roman" w:hAnsi="Times New Roman" w:cs="Times New Roman"/>
          <w:sz w:val="24"/>
          <w:szCs w:val="24"/>
        </w:rPr>
        <w:t xml:space="preserve"> samade andmete korduvat sisestamist</w:t>
      </w:r>
      <w:r w:rsidR="00AB788A">
        <w:rPr>
          <w:rFonts w:ascii="Times New Roman" w:hAnsi="Times New Roman" w:cs="Times New Roman"/>
          <w:sz w:val="24"/>
          <w:szCs w:val="24"/>
        </w:rPr>
        <w:t xml:space="preserve">. </w:t>
      </w:r>
      <w:r w:rsidR="000A3553" w:rsidRPr="000A3553">
        <w:rPr>
          <w:rFonts w:ascii="Times New Roman" w:hAnsi="Times New Roman" w:cs="Times New Roman"/>
          <w:sz w:val="24"/>
          <w:szCs w:val="24"/>
        </w:rPr>
        <w:t>Euroopa Liidu andmevahetuse kesksüsteem</w:t>
      </w:r>
      <w:r w:rsidR="000A3553">
        <w:rPr>
          <w:rFonts w:ascii="Times New Roman" w:hAnsi="Times New Roman" w:cs="Times New Roman"/>
          <w:sz w:val="24"/>
          <w:szCs w:val="24"/>
        </w:rPr>
        <w:t xml:space="preserve"> </w:t>
      </w:r>
      <w:r w:rsidR="00AB788A" w:rsidRPr="00AB788A">
        <w:rPr>
          <w:rFonts w:ascii="Times New Roman" w:hAnsi="Times New Roman" w:cs="Times New Roman"/>
          <w:sz w:val="24"/>
          <w:szCs w:val="24"/>
        </w:rPr>
        <w:t>kaotab vajaduse</w:t>
      </w:r>
      <w:r w:rsidR="000A3553">
        <w:rPr>
          <w:rFonts w:ascii="Times New Roman" w:hAnsi="Times New Roman" w:cs="Times New Roman"/>
          <w:sz w:val="24"/>
          <w:szCs w:val="24"/>
        </w:rPr>
        <w:t xml:space="preserve"> esitada</w:t>
      </w:r>
      <w:r w:rsidR="00AB788A" w:rsidRPr="00AB788A">
        <w:rPr>
          <w:rFonts w:ascii="Times New Roman" w:hAnsi="Times New Roman" w:cs="Times New Roman"/>
          <w:sz w:val="24"/>
          <w:szCs w:val="24"/>
        </w:rPr>
        <w:t xml:space="preserve"> dokumentide ärakirj</w:t>
      </w:r>
      <w:r w:rsidR="000A3553">
        <w:rPr>
          <w:rFonts w:ascii="Times New Roman" w:hAnsi="Times New Roman" w:cs="Times New Roman"/>
          <w:sz w:val="24"/>
          <w:szCs w:val="24"/>
        </w:rPr>
        <w:t>u</w:t>
      </w:r>
      <w:r w:rsidR="00AB788A" w:rsidRPr="00AB788A">
        <w:rPr>
          <w:rFonts w:ascii="Times New Roman" w:hAnsi="Times New Roman" w:cs="Times New Roman"/>
          <w:sz w:val="24"/>
          <w:szCs w:val="24"/>
        </w:rPr>
        <w:t xml:space="preserve"> ning võimaldab kiiremat ja tõhusamat menetlust. Samuti parandab see andmete kvaliteeti, jäätmesaadetiste jälgitavust </w:t>
      </w:r>
      <w:r w:rsidR="000A3553">
        <w:rPr>
          <w:rFonts w:ascii="Times New Roman" w:hAnsi="Times New Roman" w:cs="Times New Roman"/>
          <w:sz w:val="24"/>
          <w:szCs w:val="24"/>
        </w:rPr>
        <w:t>ja</w:t>
      </w:r>
      <w:r w:rsidR="00AB788A" w:rsidRPr="00AB788A">
        <w:rPr>
          <w:rFonts w:ascii="Times New Roman" w:hAnsi="Times New Roman" w:cs="Times New Roman"/>
          <w:sz w:val="24"/>
          <w:szCs w:val="24"/>
        </w:rPr>
        <w:t xml:space="preserve"> liikmesriikide teabevahetust kogu Euroopa Liidus.</w:t>
      </w:r>
    </w:p>
    <w:p w14:paraId="26BF54D9" w14:textId="77777777" w:rsidR="00A86069" w:rsidRPr="00552C71" w:rsidRDefault="00A86069" w:rsidP="009E1D04">
      <w:pPr>
        <w:spacing w:after="0" w:line="240" w:lineRule="auto"/>
        <w:jc w:val="both"/>
        <w:rPr>
          <w:rFonts w:ascii="Times New Roman" w:eastAsia="Times New Roman" w:hAnsi="Times New Roman" w:cs="Times New Roman"/>
          <w:sz w:val="24"/>
          <w:szCs w:val="24"/>
        </w:rPr>
      </w:pPr>
    </w:p>
    <w:p w14:paraId="7BA381AB" w14:textId="6EE3D2FA" w:rsidR="00A86069" w:rsidRPr="00552C71" w:rsidRDefault="37E6CF4F" w:rsidP="009E1D04">
      <w:pPr>
        <w:spacing w:after="0" w:line="240" w:lineRule="auto"/>
        <w:jc w:val="both"/>
        <w:rPr>
          <w:rFonts w:ascii="Times New Roman" w:eastAsia="Times New Roman" w:hAnsi="Times New Roman" w:cs="Times New Roman"/>
          <w:b/>
          <w:bCs/>
          <w:color w:val="000000" w:themeColor="text1"/>
          <w:sz w:val="24"/>
          <w:szCs w:val="24"/>
        </w:rPr>
      </w:pPr>
      <w:r w:rsidRPr="15A53E5D">
        <w:rPr>
          <w:rFonts w:ascii="Times New Roman" w:eastAsia="Times New Roman" w:hAnsi="Times New Roman" w:cs="Times New Roman"/>
          <w:b/>
          <w:bCs/>
          <w:sz w:val="24"/>
          <w:szCs w:val="24"/>
        </w:rPr>
        <w:t>JäätSi § 119 lõige 6</w:t>
      </w:r>
    </w:p>
    <w:p w14:paraId="14E3AB04" w14:textId="32FEC9FE" w:rsidR="00AB788A" w:rsidRDefault="321D05D7"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lastRenderedPageBreak/>
        <w:t xml:space="preserve">JäätSi § 119 lõike 6 muudatusega täpsustatakse Maksu- ja Tolliameti järelevalvepädevust riikidevahelise jäätmeveo </w:t>
      </w:r>
      <w:r w:rsidR="007A24A0">
        <w:rPr>
          <w:rFonts w:ascii="Times New Roman" w:eastAsia="Times New Roman" w:hAnsi="Times New Roman" w:cs="Times New Roman"/>
          <w:sz w:val="24"/>
          <w:szCs w:val="24"/>
        </w:rPr>
        <w:t>korral</w:t>
      </w:r>
      <w:r w:rsidRPr="38255909">
        <w:rPr>
          <w:rFonts w:ascii="Times New Roman" w:eastAsia="Times New Roman" w:hAnsi="Times New Roman" w:cs="Times New Roman"/>
          <w:sz w:val="24"/>
          <w:szCs w:val="24"/>
        </w:rPr>
        <w:t xml:space="preserve">. </w:t>
      </w:r>
      <w:commentRangeStart w:id="41"/>
      <w:r w:rsidR="777B060D" w:rsidRPr="38255909">
        <w:rPr>
          <w:rFonts w:ascii="Times New Roman" w:eastAsia="Times New Roman" w:hAnsi="Times New Roman" w:cs="Times New Roman"/>
          <w:sz w:val="24"/>
          <w:szCs w:val="24"/>
        </w:rPr>
        <w:t>Muudatuse kohaselt te</w:t>
      </w:r>
      <w:r w:rsidR="00C06D32">
        <w:rPr>
          <w:rFonts w:ascii="Times New Roman" w:eastAsia="Times New Roman" w:hAnsi="Times New Roman" w:cs="Times New Roman"/>
          <w:sz w:val="24"/>
          <w:szCs w:val="24"/>
        </w:rPr>
        <w:t>eb</w:t>
      </w:r>
      <w:r w:rsidR="777B060D" w:rsidRPr="38255909">
        <w:rPr>
          <w:rFonts w:ascii="Times New Roman" w:eastAsia="Times New Roman" w:hAnsi="Times New Roman" w:cs="Times New Roman"/>
          <w:sz w:val="24"/>
          <w:szCs w:val="24"/>
        </w:rPr>
        <w:t xml:space="preserve"> Maksu- ja Tolliamet lisaks Keskkonnaametile järelevalvet käesoleva seaduse §-des 108, 110, 113 ja 115 sätestatud nõuete täitmise üle.</w:t>
      </w:r>
      <w:commentRangeEnd w:id="41"/>
      <w:r w:rsidR="006F3FE3">
        <w:rPr>
          <w:rStyle w:val="Kommentaariviide"/>
          <w:rFonts w:ascii="Times New Roman" w:eastAsia="Times New Roman" w:hAnsi="Times New Roman" w:cs="Times New Roman"/>
          <w:sz w:val="24"/>
          <w:szCs w:val="24"/>
        </w:rPr>
        <w:commentReference w:id="41"/>
      </w:r>
    </w:p>
    <w:p w14:paraId="40AE16FD" w14:textId="77777777" w:rsidR="00A15855" w:rsidRDefault="00A15855" w:rsidP="00BD4191">
      <w:pPr>
        <w:spacing w:after="0" w:line="240" w:lineRule="auto"/>
        <w:jc w:val="both"/>
        <w:rPr>
          <w:rFonts w:ascii="Times New Roman" w:eastAsia="Times New Roman" w:hAnsi="Times New Roman" w:cs="Times New Roman"/>
          <w:sz w:val="24"/>
          <w:szCs w:val="24"/>
        </w:rPr>
      </w:pPr>
    </w:p>
    <w:p w14:paraId="0A38866D" w14:textId="77777777" w:rsidR="00917537" w:rsidRDefault="00917537" w:rsidP="009E1D04">
      <w:pPr>
        <w:spacing w:after="0" w:line="240" w:lineRule="auto"/>
        <w:jc w:val="both"/>
        <w:rPr>
          <w:rFonts w:ascii="Times New Roman" w:eastAsia="Times New Roman" w:hAnsi="Times New Roman" w:cs="Times New Roman"/>
          <w:sz w:val="24"/>
          <w:szCs w:val="24"/>
        </w:rPr>
      </w:pPr>
      <w:r w:rsidRPr="00917537">
        <w:rPr>
          <w:rFonts w:ascii="Times New Roman" w:eastAsia="Times New Roman" w:hAnsi="Times New Roman" w:cs="Times New Roman"/>
          <w:sz w:val="24"/>
          <w:szCs w:val="24"/>
        </w:rPr>
        <w:t>Muudatuse eesmärk ei ole anda Maksu- ja Tolliametile jäätmesaadetiste valdkonnas iseseisvat põhilist järelevalveülesannet, vaid luua selge õiguslik alus järelevalve teostamiseks olukordades, kus amet puutub jäätmesaadetistega kokku oma tavapärase tollikontrolli käigus. Maksu- ja Tolliametil on olemas vajalikud volitused ja praktiline võimekus kontrollida piiriüleseid kaubavooge, sealhulgas tuvastada võimalikke jäätmesaadetisi tolliprotseduuride käigus ning edastada teave või rakendada seadusest tulenevaid meetmeid.</w:t>
      </w:r>
      <w:r>
        <w:rPr>
          <w:rFonts w:ascii="Times New Roman" w:eastAsia="Times New Roman" w:hAnsi="Times New Roman" w:cs="Times New Roman"/>
          <w:sz w:val="24"/>
          <w:szCs w:val="24"/>
        </w:rPr>
        <w:t xml:space="preserve"> </w:t>
      </w:r>
    </w:p>
    <w:p w14:paraId="6F2F35E5" w14:textId="77777777" w:rsidR="00A15855" w:rsidRDefault="00A15855" w:rsidP="00BD4191">
      <w:pPr>
        <w:spacing w:after="0" w:line="240" w:lineRule="auto"/>
        <w:jc w:val="both"/>
        <w:rPr>
          <w:rFonts w:ascii="Times New Roman" w:eastAsia="Times New Roman" w:hAnsi="Times New Roman" w:cs="Times New Roman"/>
          <w:sz w:val="24"/>
          <w:szCs w:val="24"/>
        </w:rPr>
      </w:pPr>
    </w:p>
    <w:p w14:paraId="2CDE24DC" w14:textId="77777777" w:rsidR="00917537" w:rsidRDefault="00917537" w:rsidP="009E1D04">
      <w:pPr>
        <w:spacing w:after="0" w:line="240" w:lineRule="auto"/>
        <w:jc w:val="both"/>
        <w:rPr>
          <w:rFonts w:ascii="Times New Roman" w:eastAsia="Times New Roman" w:hAnsi="Times New Roman" w:cs="Times New Roman"/>
          <w:sz w:val="24"/>
          <w:szCs w:val="24"/>
        </w:rPr>
      </w:pPr>
      <w:r w:rsidRPr="00917537">
        <w:rPr>
          <w:rFonts w:ascii="Times New Roman" w:eastAsia="Times New Roman" w:hAnsi="Times New Roman" w:cs="Times New Roman"/>
          <w:sz w:val="24"/>
          <w:szCs w:val="24"/>
        </w:rPr>
        <w:t>Riikidevaheliste jäätmesaadetiste valdkonna põhiline järelevalveasutus on jätkuvalt Keskkonnaamet, kes menetleb jäätmesaadetistega seotud juhtumeid ning korraldab valdkondlikku järelevalvet. Muudatus ei too kaasa Maksu- ja Tolliametile olulist täiendavat halduskoormust, vaid võimaldab senisest selgemalt kasutada ameti olemasolevaid kontrollipädevusi ning toetab määrusest (EL) 2024/1157 tulenevat riskipõhist kontrolli ja ebaseaduslike jäätmesaadetiste ennetamist ning avastamist.</w:t>
      </w:r>
    </w:p>
    <w:p w14:paraId="1D622478" w14:textId="77777777" w:rsidR="00A15855" w:rsidRDefault="00A15855" w:rsidP="00BD4191">
      <w:pPr>
        <w:spacing w:after="0" w:line="240" w:lineRule="auto"/>
        <w:jc w:val="both"/>
        <w:rPr>
          <w:rFonts w:ascii="Times New Roman" w:eastAsia="Times New Roman" w:hAnsi="Times New Roman" w:cs="Times New Roman"/>
          <w:sz w:val="24"/>
          <w:szCs w:val="24"/>
        </w:rPr>
      </w:pPr>
    </w:p>
    <w:p w14:paraId="4B14E86E" w14:textId="4ACCA8B8"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108</w:t>
      </w:r>
      <w:r w:rsidR="00AB788A" w:rsidRPr="00AB788A">
        <w:rPr>
          <w:rFonts w:ascii="Times New Roman" w:eastAsia="Times New Roman" w:hAnsi="Times New Roman" w:cs="Times New Roman"/>
          <w:sz w:val="24"/>
          <w:szCs w:val="24"/>
        </w:rPr>
        <w:t xml:space="preserve"> sätestab jäätmete riikidevahelise veo</w:t>
      </w:r>
      <w:r>
        <w:rPr>
          <w:rFonts w:ascii="Times New Roman" w:eastAsia="Times New Roman" w:hAnsi="Times New Roman" w:cs="Times New Roman"/>
          <w:sz w:val="24"/>
          <w:szCs w:val="24"/>
        </w:rPr>
        <w:t xml:space="preserve"> </w:t>
      </w:r>
      <w:r w:rsidRPr="007A24A0">
        <w:rPr>
          <w:rFonts w:ascii="Times New Roman" w:eastAsia="Times New Roman" w:hAnsi="Times New Roman" w:cs="Times New Roman"/>
          <w:sz w:val="24"/>
          <w:szCs w:val="24"/>
        </w:rPr>
        <w:t>üldnõuded</w:t>
      </w:r>
      <w:r w:rsidR="00AB788A" w:rsidRPr="00AB788A">
        <w:rPr>
          <w:rFonts w:ascii="Times New Roman" w:eastAsia="Times New Roman" w:hAnsi="Times New Roman" w:cs="Times New Roman"/>
          <w:sz w:val="24"/>
          <w:szCs w:val="24"/>
        </w:rPr>
        <w:t xml:space="preserve"> ning näeb ette, et jäätmeid veetakse üle riigipiiri kooskõlas välislepingute ja määrusega (EL) 2024/1157. Maksu- ja Tolliameti pädevus võimaldab piiriületusel</w:t>
      </w:r>
      <w:r w:rsidRPr="007A24A0">
        <w:rPr>
          <w:rFonts w:ascii="Times New Roman" w:eastAsia="Times New Roman" w:hAnsi="Times New Roman" w:cs="Times New Roman"/>
          <w:sz w:val="24"/>
          <w:szCs w:val="24"/>
        </w:rPr>
        <w:t xml:space="preserve"> kontrollida</w:t>
      </w:r>
      <w:r w:rsidR="00AB788A" w:rsidRPr="00AB788A">
        <w:rPr>
          <w:rFonts w:ascii="Times New Roman" w:eastAsia="Times New Roman" w:hAnsi="Times New Roman" w:cs="Times New Roman"/>
          <w:sz w:val="24"/>
          <w:szCs w:val="24"/>
        </w:rPr>
        <w:t>, kas jäätmesaadetis vasta</w:t>
      </w:r>
      <w:r>
        <w:rPr>
          <w:rFonts w:ascii="Times New Roman" w:eastAsia="Times New Roman" w:hAnsi="Times New Roman" w:cs="Times New Roman"/>
          <w:sz w:val="24"/>
          <w:szCs w:val="24"/>
        </w:rPr>
        <w:t>b</w:t>
      </w:r>
      <w:r w:rsidR="00AB788A" w:rsidRPr="00AB788A">
        <w:rPr>
          <w:rFonts w:ascii="Times New Roman" w:eastAsia="Times New Roman" w:hAnsi="Times New Roman" w:cs="Times New Roman"/>
          <w:sz w:val="24"/>
          <w:szCs w:val="24"/>
        </w:rPr>
        <w:t xml:space="preserve"> Euroopa Liidu ja rahvusvahelistele nõuetele ning kas tegemist võib olla ebaseadusliku jäätmesaadetisega.</w:t>
      </w:r>
    </w:p>
    <w:p w14:paraId="329726EF"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7C25946F" w14:textId="28716806"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110</w:t>
      </w:r>
      <w:r w:rsidR="00AB788A" w:rsidRPr="00AB788A">
        <w:rPr>
          <w:rFonts w:ascii="Times New Roman" w:eastAsia="Times New Roman" w:hAnsi="Times New Roman" w:cs="Times New Roman"/>
          <w:sz w:val="24"/>
          <w:szCs w:val="24"/>
        </w:rPr>
        <w:t xml:space="preserve"> reguleerib eelneva kirjaliku teavitamise ja nõusoleku menetlust (veoluba). Maksu- ja Tolliameti järelevalvepädevus võimaldab kontrollida, kas jäätmesaadetise veoks on olemas nõutav veoluba ning kas jäätmesaadetis vastab selles sätestatud tingimustele.</w:t>
      </w:r>
    </w:p>
    <w:p w14:paraId="1990D0AB"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48BC4EC6" w14:textId="128553FB"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113</w:t>
      </w:r>
      <w:r w:rsidR="00AB788A" w:rsidRPr="00AB788A">
        <w:rPr>
          <w:rFonts w:ascii="Times New Roman" w:eastAsia="Times New Roman" w:hAnsi="Times New Roman" w:cs="Times New Roman"/>
          <w:sz w:val="24"/>
          <w:szCs w:val="24"/>
        </w:rPr>
        <w:t xml:space="preserve"> sätestab nõude, et piiriülese või Euroopa Liidu liikmesriikide vahelise jäätmeveoga tegelev</w:t>
      </w:r>
      <w:r>
        <w:rPr>
          <w:rFonts w:ascii="Times New Roman" w:eastAsia="Times New Roman" w:hAnsi="Times New Roman" w:cs="Times New Roman"/>
          <w:sz w:val="24"/>
          <w:szCs w:val="24"/>
        </w:rPr>
        <w:t>al</w:t>
      </w:r>
      <w:r w:rsidR="00AB788A" w:rsidRPr="00AB788A">
        <w:rPr>
          <w:rFonts w:ascii="Times New Roman" w:eastAsia="Times New Roman" w:hAnsi="Times New Roman" w:cs="Times New Roman"/>
          <w:sz w:val="24"/>
          <w:szCs w:val="24"/>
        </w:rPr>
        <w:t xml:space="preserve"> jäätmevedaja</w:t>
      </w:r>
      <w:r>
        <w:rPr>
          <w:rFonts w:ascii="Times New Roman" w:eastAsia="Times New Roman" w:hAnsi="Times New Roman" w:cs="Times New Roman"/>
          <w:sz w:val="24"/>
          <w:szCs w:val="24"/>
        </w:rPr>
        <w:t>l</w:t>
      </w:r>
      <w:r w:rsidR="00AB788A" w:rsidRPr="00AB788A">
        <w:rPr>
          <w:rFonts w:ascii="Times New Roman" w:eastAsia="Times New Roman" w:hAnsi="Times New Roman" w:cs="Times New Roman"/>
          <w:sz w:val="24"/>
          <w:szCs w:val="24"/>
        </w:rPr>
        <w:t xml:space="preserve"> peab o</w:t>
      </w:r>
      <w:r>
        <w:rPr>
          <w:rFonts w:ascii="Times New Roman" w:eastAsia="Times New Roman" w:hAnsi="Times New Roman" w:cs="Times New Roman"/>
          <w:sz w:val="24"/>
          <w:szCs w:val="24"/>
        </w:rPr>
        <w:t>lema</w:t>
      </w:r>
      <w:r w:rsidR="00AB788A" w:rsidRPr="00AB788A">
        <w:rPr>
          <w:rFonts w:ascii="Times New Roman" w:eastAsia="Times New Roman" w:hAnsi="Times New Roman" w:cs="Times New Roman"/>
          <w:sz w:val="24"/>
          <w:szCs w:val="24"/>
        </w:rPr>
        <w:t xml:space="preserve"> keskkonnakaitseluba. Maksu- ja Tolliamet saab piiriületusel kontrollida</w:t>
      </w:r>
      <w:r>
        <w:rPr>
          <w:rFonts w:ascii="Times New Roman" w:eastAsia="Times New Roman" w:hAnsi="Times New Roman" w:cs="Times New Roman"/>
          <w:sz w:val="24"/>
          <w:szCs w:val="24"/>
        </w:rPr>
        <w:t>, kas</w:t>
      </w:r>
      <w:r w:rsidR="00AB788A" w:rsidRPr="00AB788A">
        <w:rPr>
          <w:rFonts w:ascii="Times New Roman" w:eastAsia="Times New Roman" w:hAnsi="Times New Roman" w:cs="Times New Roman"/>
          <w:sz w:val="24"/>
          <w:szCs w:val="24"/>
        </w:rPr>
        <w:t xml:space="preserve"> vedaja</w:t>
      </w:r>
      <w:r>
        <w:rPr>
          <w:rFonts w:ascii="Times New Roman" w:eastAsia="Times New Roman" w:hAnsi="Times New Roman" w:cs="Times New Roman"/>
          <w:sz w:val="24"/>
          <w:szCs w:val="24"/>
        </w:rPr>
        <w:t>l on</w:t>
      </w:r>
      <w:r w:rsidR="00AB788A" w:rsidRPr="00AB788A">
        <w:rPr>
          <w:rFonts w:ascii="Times New Roman" w:eastAsia="Times New Roman" w:hAnsi="Times New Roman" w:cs="Times New Roman"/>
          <w:sz w:val="24"/>
          <w:szCs w:val="24"/>
        </w:rPr>
        <w:t xml:space="preserve"> õigus jäätme</w:t>
      </w:r>
      <w:r>
        <w:rPr>
          <w:rFonts w:ascii="Times New Roman" w:eastAsia="Times New Roman" w:hAnsi="Times New Roman" w:cs="Times New Roman"/>
          <w:sz w:val="24"/>
          <w:szCs w:val="24"/>
        </w:rPr>
        <w:t>id vedada</w:t>
      </w:r>
      <w:r w:rsidR="00AB788A" w:rsidRPr="00AB788A">
        <w:rPr>
          <w:rFonts w:ascii="Times New Roman" w:eastAsia="Times New Roman" w:hAnsi="Times New Roman" w:cs="Times New Roman"/>
          <w:sz w:val="24"/>
          <w:szCs w:val="24"/>
        </w:rPr>
        <w:t xml:space="preserve"> ning </w:t>
      </w:r>
      <w:r>
        <w:rPr>
          <w:rFonts w:ascii="Times New Roman" w:eastAsia="Times New Roman" w:hAnsi="Times New Roman" w:cs="Times New Roman"/>
          <w:sz w:val="24"/>
          <w:szCs w:val="24"/>
        </w:rPr>
        <w:t xml:space="preserve">kas tal on </w:t>
      </w:r>
      <w:r w:rsidR="00AB788A" w:rsidRPr="00AB788A">
        <w:rPr>
          <w:rFonts w:ascii="Times New Roman" w:eastAsia="Times New Roman" w:hAnsi="Times New Roman" w:cs="Times New Roman"/>
          <w:sz w:val="24"/>
          <w:szCs w:val="24"/>
        </w:rPr>
        <w:t>keskkonnakaitsel</w:t>
      </w:r>
      <w:r>
        <w:rPr>
          <w:rFonts w:ascii="Times New Roman" w:eastAsia="Times New Roman" w:hAnsi="Times New Roman" w:cs="Times New Roman"/>
          <w:sz w:val="24"/>
          <w:szCs w:val="24"/>
        </w:rPr>
        <w:t>uba</w:t>
      </w:r>
      <w:r w:rsidR="00AB788A" w:rsidRPr="00AB788A">
        <w:rPr>
          <w:rFonts w:ascii="Times New Roman" w:eastAsia="Times New Roman" w:hAnsi="Times New Roman" w:cs="Times New Roman"/>
          <w:sz w:val="24"/>
          <w:szCs w:val="24"/>
        </w:rPr>
        <w:t>.</w:t>
      </w:r>
    </w:p>
    <w:p w14:paraId="450063B7"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1E005846" w14:textId="29B8E885"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115</w:t>
      </w:r>
      <w:r w:rsidR="00AB788A" w:rsidRPr="00AB788A">
        <w:rPr>
          <w:rFonts w:ascii="Times New Roman" w:eastAsia="Times New Roman" w:hAnsi="Times New Roman" w:cs="Times New Roman"/>
          <w:sz w:val="24"/>
          <w:szCs w:val="24"/>
        </w:rPr>
        <w:t xml:space="preserve"> reguleerib jäätmesaadetiste dokumentide vorme, dokumentide esitamise korda </w:t>
      </w:r>
      <w:r>
        <w:rPr>
          <w:rFonts w:ascii="Times New Roman" w:eastAsia="Times New Roman" w:hAnsi="Times New Roman" w:cs="Times New Roman"/>
          <w:sz w:val="24"/>
          <w:szCs w:val="24"/>
        </w:rPr>
        <w:t>ja</w:t>
      </w:r>
      <w:r w:rsidR="00AB788A" w:rsidRPr="00AB788A">
        <w:rPr>
          <w:rFonts w:ascii="Times New Roman" w:eastAsia="Times New Roman" w:hAnsi="Times New Roman" w:cs="Times New Roman"/>
          <w:sz w:val="24"/>
          <w:szCs w:val="24"/>
        </w:rPr>
        <w:t xml:space="preserve"> elektroonilist andmevahetust Euroopa Liidu andmevahetuse kesksüsteemi kaudu. Maksu- ja Tolliameti järelevalvepädevus võimaldab kontrollida jäätmesaadetistega seotud dokumentide ja elektrooniliste andmete olemasolu ning nende vastavust määruse (EL) 2024/1157 nõuetele, sealhulgas </w:t>
      </w:r>
      <w:r w:rsidRPr="007A24A0">
        <w:rPr>
          <w:rFonts w:ascii="Times New Roman" w:eastAsia="Times New Roman" w:hAnsi="Times New Roman" w:cs="Times New Roman"/>
          <w:sz w:val="24"/>
          <w:szCs w:val="24"/>
        </w:rPr>
        <w:t>Euroopa Liidu andmevahetuse kesksüsteemi</w:t>
      </w:r>
      <w:r>
        <w:rPr>
          <w:rFonts w:ascii="Times New Roman" w:eastAsia="Times New Roman" w:hAnsi="Times New Roman" w:cs="Times New Roman"/>
          <w:sz w:val="24"/>
          <w:szCs w:val="24"/>
        </w:rPr>
        <w:t>s</w:t>
      </w:r>
      <w:r w:rsidRPr="007A24A0">
        <w:rPr>
          <w:rFonts w:ascii="Times New Roman" w:eastAsia="Times New Roman" w:hAnsi="Times New Roman" w:cs="Times New Roman"/>
          <w:sz w:val="24"/>
          <w:szCs w:val="24"/>
        </w:rPr>
        <w:t xml:space="preserve"> </w:t>
      </w:r>
      <w:r w:rsidR="00AB788A" w:rsidRPr="00AB788A">
        <w:rPr>
          <w:rFonts w:ascii="Times New Roman" w:eastAsia="Times New Roman" w:hAnsi="Times New Roman" w:cs="Times New Roman"/>
          <w:sz w:val="24"/>
          <w:szCs w:val="24"/>
        </w:rPr>
        <w:t>esitatud andmete olemasolu ja korrektsust.</w:t>
      </w:r>
    </w:p>
    <w:p w14:paraId="171FF13E"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3FC22A99" w14:textId="2FD14F56" w:rsidR="00AB788A" w:rsidRDefault="00AB788A" w:rsidP="00BD4191">
      <w:pPr>
        <w:spacing w:after="0" w:line="240" w:lineRule="auto"/>
        <w:jc w:val="both"/>
        <w:rPr>
          <w:rFonts w:ascii="Times New Roman" w:eastAsia="Times New Roman" w:hAnsi="Times New Roman" w:cs="Times New Roman"/>
          <w:sz w:val="24"/>
          <w:szCs w:val="24"/>
        </w:rPr>
      </w:pPr>
      <w:r w:rsidRPr="00AB788A">
        <w:rPr>
          <w:rFonts w:ascii="Times New Roman" w:eastAsia="Times New Roman" w:hAnsi="Times New Roman" w:cs="Times New Roman"/>
          <w:sz w:val="24"/>
          <w:szCs w:val="24"/>
        </w:rPr>
        <w:t xml:space="preserve">Muudatus tugevdab Keskkonnaameti </w:t>
      </w:r>
      <w:r w:rsidR="007A24A0">
        <w:rPr>
          <w:rFonts w:ascii="Times New Roman" w:eastAsia="Times New Roman" w:hAnsi="Times New Roman" w:cs="Times New Roman"/>
          <w:sz w:val="24"/>
          <w:szCs w:val="24"/>
        </w:rPr>
        <w:t>ning</w:t>
      </w:r>
      <w:r w:rsidRPr="00AB788A">
        <w:rPr>
          <w:rFonts w:ascii="Times New Roman" w:eastAsia="Times New Roman" w:hAnsi="Times New Roman" w:cs="Times New Roman"/>
          <w:sz w:val="24"/>
          <w:szCs w:val="24"/>
        </w:rPr>
        <w:t xml:space="preserve"> Maksu- ja Tolliameti koostööd ebaseaduslike jäätmesaadetiste avastamisel ja tõkestamisel ning toetab määrusest (EL) 2024/1157 tulenevate kontrolli- ja täitmise tagamise kohustuste rakendamist. Samuti aitab see tagada tõhusama riskipõhise järelevalve ning vähendada ebaseadusliku jäätmeveo riski Euroopa Liidu välispiiril ja liikmesriikidevahelises jäätmeveos.</w:t>
      </w:r>
    </w:p>
    <w:p w14:paraId="1E1D0986" w14:textId="2F229C56" w:rsidR="36F19120" w:rsidRDefault="36F19120" w:rsidP="009E1D04">
      <w:pPr>
        <w:spacing w:after="0" w:line="240" w:lineRule="auto"/>
        <w:jc w:val="both"/>
        <w:rPr>
          <w:rFonts w:ascii="Aptos" w:eastAsia="Aptos" w:hAnsi="Aptos" w:cs="Aptos"/>
          <w:color w:val="000000" w:themeColor="text1"/>
        </w:rPr>
      </w:pPr>
    </w:p>
    <w:p w14:paraId="4EB9F01C" w14:textId="0900FD18" w:rsidR="00A86069" w:rsidRPr="00552C71" w:rsidRDefault="00A86069" w:rsidP="009E1D04">
      <w:pPr>
        <w:spacing w:after="0" w:line="240" w:lineRule="auto"/>
        <w:jc w:val="both"/>
        <w:rPr>
          <w:rFonts w:ascii="Times New Roman" w:hAnsi="Times New Roman" w:cs="Times New Roman"/>
          <w:b/>
          <w:bCs/>
          <w:color w:val="000000" w:themeColor="text1"/>
          <w:sz w:val="24"/>
          <w:szCs w:val="24"/>
        </w:rPr>
      </w:pPr>
      <w:r w:rsidRPr="58345BA4">
        <w:rPr>
          <w:rFonts w:ascii="Times New Roman" w:eastAsia="Times New Roman" w:hAnsi="Times New Roman" w:cs="Times New Roman"/>
          <w:b/>
          <w:bCs/>
          <w:sz w:val="24"/>
          <w:szCs w:val="24"/>
        </w:rPr>
        <w:t>JäätSi § 119</w:t>
      </w:r>
      <w:r w:rsidRPr="58345BA4">
        <w:rPr>
          <w:rFonts w:ascii="Times New Roman" w:eastAsia="Times New Roman" w:hAnsi="Times New Roman" w:cs="Times New Roman"/>
          <w:b/>
          <w:bCs/>
          <w:sz w:val="24"/>
          <w:szCs w:val="24"/>
          <w:vertAlign w:val="superscript"/>
        </w:rPr>
        <w:t>6</w:t>
      </w:r>
      <w:r w:rsidRPr="58345BA4">
        <w:rPr>
          <w:rFonts w:ascii="Times New Roman" w:hAnsi="Times New Roman" w:cs="Times New Roman"/>
          <w:b/>
          <w:bCs/>
          <w:color w:val="000000" w:themeColor="text1"/>
          <w:sz w:val="24"/>
          <w:szCs w:val="24"/>
        </w:rPr>
        <w:t xml:space="preserve"> lõi</w:t>
      </w:r>
      <w:r w:rsidR="007A24A0">
        <w:rPr>
          <w:rFonts w:ascii="Times New Roman" w:hAnsi="Times New Roman" w:cs="Times New Roman"/>
          <w:b/>
          <w:bCs/>
          <w:color w:val="000000" w:themeColor="text1"/>
          <w:sz w:val="24"/>
          <w:szCs w:val="24"/>
        </w:rPr>
        <w:t>k</w:t>
      </w:r>
      <w:r w:rsidRPr="58345BA4">
        <w:rPr>
          <w:rFonts w:ascii="Times New Roman" w:hAnsi="Times New Roman" w:cs="Times New Roman"/>
          <w:b/>
          <w:bCs/>
          <w:color w:val="000000" w:themeColor="text1"/>
          <w:sz w:val="24"/>
          <w:szCs w:val="24"/>
        </w:rPr>
        <w:t>e 1 punkt 4</w:t>
      </w:r>
    </w:p>
    <w:p w14:paraId="1EAEE831" w14:textId="71FD0277" w:rsidR="00A86069" w:rsidRDefault="00A86069" w:rsidP="00BD4191">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Paragrahvi 119⁶ lõike 1 punkti 4 muudatusega ajakohastatakse viide Euroopa Liidu jäätmesaadetisi reguleerivale õigusaktile. Kehtiva määruse (EÜ) nr 1013/2006 asemel viidatakse määrusele (EL) 2024/1157, millega tunnistatakse määrus (EÜ) nr 1013/2006 kehtetuks.</w:t>
      </w:r>
    </w:p>
    <w:p w14:paraId="741C947D" w14:textId="77777777" w:rsidR="00B9316B" w:rsidRPr="00552C71" w:rsidRDefault="00B9316B" w:rsidP="00BD4191">
      <w:pPr>
        <w:spacing w:after="0" w:line="240" w:lineRule="auto"/>
        <w:jc w:val="both"/>
        <w:rPr>
          <w:rFonts w:ascii="Times New Roman" w:hAnsi="Times New Roman" w:cs="Times New Roman"/>
          <w:sz w:val="24"/>
          <w:szCs w:val="24"/>
        </w:rPr>
      </w:pPr>
    </w:p>
    <w:p w14:paraId="370E64A9" w14:textId="4C6F1C5A" w:rsidR="00A86069" w:rsidRDefault="00A86069"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 xml:space="preserve">Muudatuse eesmärk on tagada jäätmeseaduse kooskõla Euroopa Liidu õigusega ning võimaldada jätkuvalt </w:t>
      </w:r>
      <w:r w:rsidR="00380A13">
        <w:rPr>
          <w:rFonts w:ascii="Times New Roman" w:hAnsi="Times New Roman" w:cs="Times New Roman"/>
          <w:sz w:val="24"/>
          <w:szCs w:val="24"/>
        </w:rPr>
        <w:t>teha</w:t>
      </w:r>
      <w:r w:rsidRPr="00552C71">
        <w:rPr>
          <w:rFonts w:ascii="Times New Roman" w:hAnsi="Times New Roman" w:cs="Times New Roman"/>
          <w:sz w:val="24"/>
          <w:szCs w:val="24"/>
        </w:rPr>
        <w:t xml:space="preserve"> järelevalve eesmärgil audiitorkontrolli määruse (EL) 2024/1157 kohaselt jäätmesaadetiste kohta kogutud andmete ja teabe üle. Tegemist on tehnilise muudatusega, millega asendatakse viide kehtetuks tunnistatavale määrusele</w:t>
      </w:r>
      <w:r w:rsidR="00380A13">
        <w:rPr>
          <w:rFonts w:ascii="Times New Roman" w:hAnsi="Times New Roman" w:cs="Times New Roman"/>
          <w:sz w:val="24"/>
          <w:szCs w:val="24"/>
        </w:rPr>
        <w:t xml:space="preserve"> viitega</w:t>
      </w:r>
      <w:r w:rsidRPr="00552C71">
        <w:rPr>
          <w:rFonts w:ascii="Times New Roman" w:hAnsi="Times New Roman" w:cs="Times New Roman"/>
          <w:sz w:val="24"/>
          <w:szCs w:val="24"/>
        </w:rPr>
        <w:t xml:space="preserve"> uue</w:t>
      </w:r>
      <w:r w:rsidR="00380A13">
        <w:rPr>
          <w:rFonts w:ascii="Times New Roman" w:hAnsi="Times New Roman" w:cs="Times New Roman"/>
          <w:sz w:val="24"/>
          <w:szCs w:val="24"/>
        </w:rPr>
        <w:t>le</w:t>
      </w:r>
      <w:r w:rsidRPr="00552C71">
        <w:rPr>
          <w:rFonts w:ascii="Times New Roman" w:hAnsi="Times New Roman" w:cs="Times New Roman"/>
          <w:sz w:val="24"/>
          <w:szCs w:val="24"/>
        </w:rPr>
        <w:t xml:space="preserve"> vahetult kohaldatava</w:t>
      </w:r>
      <w:r w:rsidR="00380A13">
        <w:rPr>
          <w:rFonts w:ascii="Times New Roman" w:hAnsi="Times New Roman" w:cs="Times New Roman"/>
          <w:sz w:val="24"/>
          <w:szCs w:val="24"/>
        </w:rPr>
        <w:t>le</w:t>
      </w:r>
      <w:r w:rsidRPr="00552C71">
        <w:rPr>
          <w:rFonts w:ascii="Times New Roman" w:hAnsi="Times New Roman" w:cs="Times New Roman"/>
          <w:sz w:val="24"/>
          <w:szCs w:val="24"/>
        </w:rPr>
        <w:t xml:space="preserve"> Euroopa Liidu õigusakti</w:t>
      </w:r>
      <w:r w:rsidR="00380A13">
        <w:rPr>
          <w:rFonts w:ascii="Times New Roman" w:hAnsi="Times New Roman" w:cs="Times New Roman"/>
          <w:sz w:val="24"/>
          <w:szCs w:val="24"/>
        </w:rPr>
        <w:t>le</w:t>
      </w:r>
      <w:r w:rsidRPr="00552C71">
        <w:rPr>
          <w:rFonts w:ascii="Times New Roman" w:hAnsi="Times New Roman" w:cs="Times New Roman"/>
          <w:sz w:val="24"/>
          <w:szCs w:val="24"/>
        </w:rPr>
        <w:t>.</w:t>
      </w:r>
    </w:p>
    <w:p w14:paraId="44D98D5E" w14:textId="77777777" w:rsidR="00A15855" w:rsidRDefault="00A15855" w:rsidP="00BD4191">
      <w:pPr>
        <w:spacing w:after="0" w:line="240" w:lineRule="auto"/>
        <w:jc w:val="both"/>
        <w:rPr>
          <w:rFonts w:ascii="Times New Roman" w:hAnsi="Times New Roman" w:cs="Times New Roman"/>
          <w:sz w:val="24"/>
          <w:szCs w:val="24"/>
        </w:rPr>
      </w:pPr>
    </w:p>
    <w:p w14:paraId="23CFEB27" w14:textId="5BDDDA5E" w:rsidR="007F4B6A" w:rsidRPr="00552C71" w:rsidRDefault="008D5D1C" w:rsidP="00BD4191">
      <w:pPr>
        <w:spacing w:after="0" w:line="240" w:lineRule="auto"/>
        <w:jc w:val="both"/>
        <w:rPr>
          <w:rFonts w:ascii="Times New Roman" w:hAnsi="Times New Roman" w:cs="Times New Roman"/>
          <w:sz w:val="24"/>
          <w:szCs w:val="24"/>
        </w:rPr>
      </w:pPr>
      <w:r w:rsidRPr="58345BA4">
        <w:rPr>
          <w:rFonts w:ascii="Times New Roman" w:eastAsia="Times New Roman" w:hAnsi="Times New Roman" w:cs="Times New Roman"/>
          <w:b/>
          <w:bCs/>
          <w:sz w:val="24"/>
          <w:szCs w:val="24"/>
        </w:rPr>
        <w:t xml:space="preserve">JäätSi </w:t>
      </w:r>
      <w:r w:rsidR="007F4B6A" w:rsidRPr="003C21DB">
        <w:rPr>
          <w:rFonts w:ascii="Times New Roman" w:hAnsi="Times New Roman" w:cs="Times New Roman"/>
          <w:b/>
          <w:bCs/>
          <w:sz w:val="24"/>
          <w:szCs w:val="24"/>
        </w:rPr>
        <w:t>§ 136</w:t>
      </w:r>
      <w:r w:rsidR="00A15855">
        <w:rPr>
          <w:rFonts w:ascii="Times New Roman" w:hAnsi="Times New Roman" w:cs="Times New Roman"/>
          <w:b/>
          <w:bCs/>
          <w:sz w:val="24"/>
          <w:szCs w:val="24"/>
          <w:vertAlign w:val="superscript"/>
        </w:rPr>
        <w:t>30</w:t>
      </w:r>
    </w:p>
    <w:p w14:paraId="0873283A" w14:textId="72D86341" w:rsidR="007F4B6A" w:rsidRPr="007F4B6A" w:rsidRDefault="007F4B6A" w:rsidP="00BD4191">
      <w:pPr>
        <w:spacing w:after="0" w:line="240" w:lineRule="auto"/>
        <w:jc w:val="both"/>
        <w:rPr>
          <w:rFonts w:ascii="Times New Roman" w:hAnsi="Times New Roman" w:cs="Times New Roman"/>
          <w:sz w:val="24"/>
          <w:szCs w:val="24"/>
        </w:rPr>
      </w:pPr>
      <w:r w:rsidRPr="007F4B6A">
        <w:rPr>
          <w:rFonts w:ascii="Times New Roman" w:hAnsi="Times New Roman" w:cs="Times New Roman"/>
          <w:sz w:val="24"/>
          <w:szCs w:val="24"/>
        </w:rPr>
        <w:t xml:space="preserve">Rakendussätte eesmärk on tagada sujuv üleminek määruse (EL) 2024/1157 artikli 27 kohasele elektroonilisele andmevahetusele. Komisjoni 27. märtsi 2026. aasta otsuse kohaselt võivad liikmesriigid jätkata määruse VII lisa (artikli 18) kohaste jäätmesaadetiste andmete esitamist olemasolevate riigisiseste infosüsteemide kaudu kuni 2026. aasta lõpuni. Eestis </w:t>
      </w:r>
      <w:r w:rsidR="0061556B">
        <w:rPr>
          <w:rFonts w:ascii="Times New Roman" w:hAnsi="Times New Roman" w:cs="Times New Roman"/>
          <w:sz w:val="24"/>
          <w:szCs w:val="24"/>
        </w:rPr>
        <w:t>esitatakse</w:t>
      </w:r>
      <w:r w:rsidRPr="007F4B6A">
        <w:rPr>
          <w:rFonts w:ascii="Times New Roman" w:hAnsi="Times New Roman" w:cs="Times New Roman"/>
          <w:sz w:val="24"/>
          <w:szCs w:val="24"/>
        </w:rPr>
        <w:t xml:space="preserve"> sellel perioodil määruse VII lisa kohas</w:t>
      </w:r>
      <w:r w:rsidR="0061556B">
        <w:rPr>
          <w:rFonts w:ascii="Times New Roman" w:hAnsi="Times New Roman" w:cs="Times New Roman"/>
          <w:sz w:val="24"/>
          <w:szCs w:val="24"/>
        </w:rPr>
        <w:t>eid</w:t>
      </w:r>
      <w:r w:rsidRPr="007F4B6A">
        <w:rPr>
          <w:rFonts w:ascii="Times New Roman" w:hAnsi="Times New Roman" w:cs="Times New Roman"/>
          <w:sz w:val="24"/>
          <w:szCs w:val="24"/>
        </w:rPr>
        <w:t xml:space="preserve"> saatedokument</w:t>
      </w:r>
      <w:r w:rsidR="0061556B">
        <w:rPr>
          <w:rFonts w:ascii="Times New Roman" w:hAnsi="Times New Roman" w:cs="Times New Roman"/>
          <w:sz w:val="24"/>
          <w:szCs w:val="24"/>
        </w:rPr>
        <w:t>e</w:t>
      </w:r>
      <w:r w:rsidRPr="007F4B6A">
        <w:rPr>
          <w:rFonts w:ascii="Times New Roman" w:hAnsi="Times New Roman" w:cs="Times New Roman"/>
          <w:sz w:val="24"/>
          <w:szCs w:val="24"/>
        </w:rPr>
        <w:t xml:space="preserve"> keskkonnaotsuste infosüsteemi kaudu.</w:t>
      </w:r>
    </w:p>
    <w:p w14:paraId="44DADD1C" w14:textId="7264B38A" w:rsidR="007F4B6A" w:rsidRPr="007F4B6A" w:rsidRDefault="007F4B6A" w:rsidP="00BD4191">
      <w:pPr>
        <w:spacing w:after="0" w:line="240" w:lineRule="auto"/>
        <w:jc w:val="both"/>
        <w:rPr>
          <w:rFonts w:ascii="Times New Roman" w:hAnsi="Times New Roman" w:cs="Times New Roman"/>
          <w:sz w:val="24"/>
          <w:szCs w:val="24"/>
        </w:rPr>
      </w:pPr>
      <w:r w:rsidRPr="007F4B6A">
        <w:rPr>
          <w:rFonts w:ascii="Times New Roman" w:hAnsi="Times New Roman" w:cs="Times New Roman"/>
          <w:sz w:val="24"/>
          <w:szCs w:val="24"/>
        </w:rPr>
        <w:t xml:space="preserve">Seetõttu rakendatakse § 115 lõikeid 2 ja 3 määruse (EL) 2024/1157 artikli 18 kohaste jäätmesaadetiste suhtes alates 1. jaanuarist 2027. Rakendussäte tagab õigusselguse </w:t>
      </w:r>
      <w:r w:rsidR="00C06D32">
        <w:rPr>
          <w:rFonts w:ascii="Times New Roman" w:hAnsi="Times New Roman" w:cs="Times New Roman"/>
          <w:sz w:val="24"/>
          <w:szCs w:val="24"/>
        </w:rPr>
        <w:t>ja</w:t>
      </w:r>
      <w:r w:rsidRPr="007F4B6A">
        <w:rPr>
          <w:rFonts w:ascii="Times New Roman" w:hAnsi="Times New Roman" w:cs="Times New Roman"/>
          <w:sz w:val="24"/>
          <w:szCs w:val="24"/>
        </w:rPr>
        <w:t xml:space="preserve"> võimaldab lõpetada riigisisese üleminekusüsteemi kasutamise pärast Euroopa Liidu ühtse elektroonilise andmevahetuse süsteemi täielikku rakendumist.</w:t>
      </w:r>
    </w:p>
    <w:p w14:paraId="2C40817E" w14:textId="77777777" w:rsidR="00396418" w:rsidRPr="00552C71" w:rsidRDefault="00396418" w:rsidP="00BD4191">
      <w:pPr>
        <w:spacing w:after="0" w:line="240" w:lineRule="auto"/>
        <w:jc w:val="both"/>
        <w:rPr>
          <w:rFonts w:ascii="Times New Roman" w:hAnsi="Times New Roman" w:cs="Times New Roman"/>
          <w:sz w:val="24"/>
          <w:szCs w:val="24"/>
        </w:rPr>
      </w:pPr>
    </w:p>
    <w:p w14:paraId="23048FC2" w14:textId="29DE13D3" w:rsidR="00A86069" w:rsidRPr="0078762D" w:rsidRDefault="00A86069" w:rsidP="00BD4191">
      <w:pPr>
        <w:spacing w:after="0" w:line="240" w:lineRule="auto"/>
        <w:jc w:val="both"/>
        <w:rPr>
          <w:rFonts w:ascii="Times New Roman" w:hAnsi="Times New Roman" w:cs="Times New Roman"/>
          <w:b/>
          <w:sz w:val="24"/>
          <w:szCs w:val="24"/>
        </w:rPr>
      </w:pPr>
      <w:commentRangeStart w:id="42"/>
      <w:r w:rsidRPr="0078762D">
        <w:rPr>
          <w:rFonts w:ascii="Times New Roman" w:hAnsi="Times New Roman" w:cs="Times New Roman"/>
          <w:b/>
          <w:sz w:val="24"/>
          <w:szCs w:val="24"/>
        </w:rPr>
        <w:t>2. Seaduse jõustumine</w:t>
      </w:r>
      <w:commentRangeEnd w:id="42"/>
      <w:r w:rsidR="00802A0B" w:rsidRPr="0078762D">
        <w:rPr>
          <w:rStyle w:val="Kommentaariviide"/>
          <w:rFonts w:ascii="Times New Roman" w:hAnsi="Times New Roman" w:cs="Times New Roman"/>
          <w:b/>
          <w:sz w:val="24"/>
          <w:szCs w:val="24"/>
        </w:rPr>
        <w:commentReference w:id="42"/>
      </w:r>
    </w:p>
    <w:p w14:paraId="1491D005" w14:textId="77777777" w:rsidR="00B4607D" w:rsidRDefault="00B4607D" w:rsidP="009E1D04">
      <w:pPr>
        <w:pStyle w:val="pealkiri0"/>
        <w:spacing w:before="0"/>
      </w:pPr>
    </w:p>
    <w:p w14:paraId="3BEC396C" w14:textId="412DC956" w:rsidR="0078762D" w:rsidRPr="00BD4191" w:rsidRDefault="00461B90" w:rsidP="00BD4191">
      <w:pPr>
        <w:pStyle w:val="pealkiri0"/>
        <w:spacing w:before="0"/>
        <w:rPr>
          <w:b w:val="0"/>
          <w:bCs/>
        </w:rPr>
      </w:pPr>
      <w:r w:rsidRPr="00BD4191">
        <w:rPr>
          <w:b w:val="0"/>
          <w:bCs/>
        </w:rPr>
        <w:t>Eelnõu on kavandatud jõustuma järgmisel päeval selle Riigi Teatajas avaldamist.</w:t>
      </w:r>
    </w:p>
    <w:p w14:paraId="1DBE55DE" w14:textId="10D5C41C" w:rsidR="00B9316B" w:rsidRPr="00B9316B" w:rsidRDefault="00324A02" w:rsidP="00B9316B">
      <w:pPr>
        <w:pStyle w:val="pealkiri0"/>
        <w:rPr>
          <w:b w:val="0"/>
          <w:bCs/>
        </w:rPr>
      </w:pPr>
      <w:r>
        <w:rPr>
          <w:b w:val="0"/>
        </w:rPr>
        <w:t xml:space="preserve">Valitud </w:t>
      </w:r>
      <w:r w:rsidRPr="00D747C0">
        <w:rPr>
          <w:b w:val="0"/>
        </w:rPr>
        <w:t>jõustumi</w:t>
      </w:r>
      <w:r>
        <w:rPr>
          <w:b w:val="0"/>
        </w:rPr>
        <w:t>saeg</w:t>
      </w:r>
      <w:r w:rsidRPr="00D747C0">
        <w:rPr>
          <w:b w:val="0"/>
        </w:rPr>
        <w:t xml:space="preserve"> on vajalik, kuna seaduse muutmise aluseks olev Euroopa Parlamendi ja nõukogu määrus (EL) 2024/1157 (mis käsitleb jäätmesaadetisi ja millega tunnistatakse kehtetuks senine määrus (EÜ) nr 1013/2006) on Euroopa Liidu tasandil juba jõustunud</w:t>
      </w:r>
      <w:r w:rsidR="00396418">
        <w:rPr>
          <w:b w:val="0"/>
        </w:rPr>
        <w:t xml:space="preserve"> ja seda kohaldatakse alates</w:t>
      </w:r>
      <w:r w:rsidRPr="00D747C0">
        <w:rPr>
          <w:b w:val="0"/>
        </w:rPr>
        <w:t xml:space="preserve"> 2</w:t>
      </w:r>
      <w:r w:rsidR="00396418">
        <w:rPr>
          <w:b w:val="0"/>
        </w:rPr>
        <w:t>1</w:t>
      </w:r>
      <w:r w:rsidRPr="00D747C0">
        <w:rPr>
          <w:b w:val="0"/>
        </w:rPr>
        <w:t>. mai</w:t>
      </w:r>
      <w:r w:rsidR="00396418">
        <w:rPr>
          <w:b w:val="0"/>
        </w:rPr>
        <w:t>st</w:t>
      </w:r>
      <w:r w:rsidRPr="00D747C0">
        <w:rPr>
          <w:b w:val="0"/>
        </w:rPr>
        <w:t xml:space="preserve"> 202</w:t>
      </w:r>
      <w:r w:rsidR="00BD4191">
        <w:rPr>
          <w:b w:val="0"/>
        </w:rPr>
        <w:t>6</w:t>
      </w:r>
      <w:r w:rsidRPr="00D747C0">
        <w:rPr>
          <w:b w:val="0"/>
        </w:rPr>
        <w:t>. Siseriiklike rakendusnormide viivitamatu jõustamine tagab õigusselguse ja välistab vastuolud otsekohalduva EL-i õiguse ja siseriikliku jäätmeseaduse vahel.</w:t>
      </w:r>
      <w:r w:rsidR="00B9316B">
        <w:rPr>
          <w:b w:val="0"/>
        </w:rPr>
        <w:t xml:space="preserve"> </w:t>
      </w:r>
      <w:r w:rsidR="00B9316B">
        <w:rPr>
          <w:b w:val="0"/>
          <w:bCs/>
        </w:rPr>
        <w:t>Valitud</w:t>
      </w:r>
      <w:r w:rsidR="00B9316B" w:rsidRPr="00B9316B">
        <w:rPr>
          <w:b w:val="0"/>
          <w:bCs/>
        </w:rPr>
        <w:t xml:space="preserve"> jõustumi</w:t>
      </w:r>
      <w:r w:rsidR="00B9316B">
        <w:rPr>
          <w:b w:val="0"/>
          <w:bCs/>
        </w:rPr>
        <w:t>s</w:t>
      </w:r>
      <w:r w:rsidR="00B9316B" w:rsidRPr="00B9316B">
        <w:rPr>
          <w:b w:val="0"/>
          <w:bCs/>
        </w:rPr>
        <w:t xml:space="preserve">e </w:t>
      </w:r>
      <w:r w:rsidR="00B9316B">
        <w:rPr>
          <w:b w:val="0"/>
          <w:bCs/>
        </w:rPr>
        <w:t xml:space="preserve">aeg </w:t>
      </w:r>
      <w:r w:rsidR="00B9316B" w:rsidRPr="00B9316B">
        <w:rPr>
          <w:b w:val="0"/>
          <w:bCs/>
        </w:rPr>
        <w:t>on võimalik, kuna kavandatavad muudatused ei too kaasa selliseid õiguslikke, korralduslikke ega tehnilisi ümberkorraldusi, mille rakendamiseks oleks vajalik täiendav üleminekuaeg.</w:t>
      </w:r>
    </w:p>
    <w:p w14:paraId="13EA0428" w14:textId="29F0E27E" w:rsidR="00324A02" w:rsidRPr="00D747C0" w:rsidRDefault="00324A02" w:rsidP="00BD4191">
      <w:pPr>
        <w:pStyle w:val="pealkiri0"/>
        <w:spacing w:before="0"/>
        <w:rPr>
          <w:b w:val="0"/>
        </w:rPr>
      </w:pPr>
    </w:p>
    <w:p w14:paraId="477A9BD3" w14:textId="390EF7BE" w:rsidR="00D05DF9" w:rsidRPr="0078762D" w:rsidRDefault="00D05DF9" w:rsidP="00BD4191">
      <w:pPr>
        <w:spacing w:after="0" w:line="240" w:lineRule="auto"/>
        <w:jc w:val="both"/>
        <w:rPr>
          <w:rFonts w:ascii="Times New Roman" w:hAnsi="Times New Roman" w:cs="Times New Roman"/>
          <w:sz w:val="24"/>
          <w:szCs w:val="24"/>
        </w:rPr>
      </w:pPr>
      <w:r w:rsidRPr="00D05DF9">
        <w:rPr>
          <w:rFonts w:ascii="Times New Roman" w:eastAsia="Times New Roman" w:hAnsi="Times New Roman" w:cs="Times New Roman"/>
          <w:sz w:val="24"/>
          <w:szCs w:val="24"/>
          <w:lang w:eastAsia="et-EE"/>
        </w:rPr>
        <w:t>S</w:t>
      </w:r>
      <w:r w:rsidRPr="0078762D">
        <w:rPr>
          <w:rFonts w:ascii="Times New Roman" w:hAnsi="Times New Roman" w:cs="Times New Roman"/>
          <w:sz w:val="24"/>
          <w:szCs w:val="24"/>
        </w:rPr>
        <w:t xml:space="preserve">eaduse § 1 punkt </w:t>
      </w:r>
      <w:r w:rsidR="00396418">
        <w:rPr>
          <w:rFonts w:ascii="Times New Roman" w:hAnsi="Times New Roman" w:cs="Times New Roman"/>
          <w:sz w:val="24"/>
          <w:szCs w:val="24"/>
        </w:rPr>
        <w:t>9</w:t>
      </w:r>
      <w:r w:rsidRPr="0078762D">
        <w:rPr>
          <w:rFonts w:ascii="Times New Roman" w:hAnsi="Times New Roman" w:cs="Times New Roman"/>
          <w:sz w:val="24"/>
          <w:szCs w:val="24"/>
        </w:rPr>
        <w:t xml:space="preserve"> jõustub </w:t>
      </w:r>
      <w:r w:rsidRPr="00D05DF9">
        <w:rPr>
          <w:rFonts w:ascii="Times New Roman" w:hAnsi="Times New Roman" w:cs="Times New Roman"/>
          <w:sz w:val="24"/>
          <w:szCs w:val="24"/>
        </w:rPr>
        <w:t>2027</w:t>
      </w:r>
      <w:r w:rsidRPr="0078762D">
        <w:rPr>
          <w:rFonts w:ascii="Times New Roman" w:hAnsi="Times New Roman" w:cs="Times New Roman"/>
          <w:sz w:val="24"/>
          <w:szCs w:val="24"/>
        </w:rPr>
        <w:t xml:space="preserve">. aasta </w:t>
      </w:r>
      <w:r w:rsidRPr="00D05DF9">
        <w:rPr>
          <w:rFonts w:ascii="Times New Roman" w:hAnsi="Times New Roman" w:cs="Times New Roman"/>
          <w:sz w:val="24"/>
          <w:szCs w:val="24"/>
        </w:rPr>
        <w:t>1. jaanuar</w:t>
      </w:r>
      <w:r w:rsidRPr="0078762D">
        <w:rPr>
          <w:rFonts w:ascii="Times New Roman" w:hAnsi="Times New Roman" w:cs="Times New Roman"/>
          <w:sz w:val="24"/>
          <w:szCs w:val="24"/>
        </w:rPr>
        <w:t>il.</w:t>
      </w:r>
    </w:p>
    <w:p w14:paraId="58CDA041" w14:textId="0E430E9D" w:rsidR="00B4607D" w:rsidRDefault="0078762D" w:rsidP="00B4607D">
      <w:pPr>
        <w:spacing w:after="0" w:line="240" w:lineRule="auto"/>
        <w:jc w:val="both"/>
        <w:rPr>
          <w:rFonts w:ascii="Times New Roman" w:eastAsia="Times New Roman" w:hAnsi="Times New Roman" w:cs="Times New Roman"/>
          <w:sz w:val="24"/>
          <w:szCs w:val="24"/>
          <w:lang w:eastAsia="et-EE"/>
        </w:rPr>
      </w:pPr>
      <w:r w:rsidRPr="0078762D">
        <w:rPr>
          <w:rFonts w:ascii="Times New Roman" w:hAnsi="Times New Roman" w:cs="Times New Roman"/>
          <w:sz w:val="24"/>
          <w:szCs w:val="24"/>
        </w:rPr>
        <w:t>Rakendusmääruse (EL) 2025/1290 ning Euroopa Komisjoni 27. märtsi 2026. aasta otsuse kohaselt jätkub Eestis määruse VII lisa (Annex VII) kohaste jäätmesaadetiste andmete ja saatedokumentide esitamine kuni 2026. aasta 31. detsembrini keskkonnaotsuste infosüsteemi (KOTKAS) kaudu.</w:t>
      </w:r>
      <w:r w:rsidR="00B4607D">
        <w:rPr>
          <w:rFonts w:ascii="Times New Roman" w:hAnsi="Times New Roman" w:cs="Times New Roman"/>
          <w:sz w:val="24"/>
          <w:szCs w:val="24"/>
        </w:rPr>
        <w:t xml:space="preserve"> </w:t>
      </w:r>
      <w:r w:rsidR="00D05DF9" w:rsidRPr="003C21DB">
        <w:rPr>
          <w:rFonts w:ascii="Times New Roman" w:hAnsi="Times New Roman" w:cs="Times New Roman"/>
          <w:sz w:val="24"/>
          <w:szCs w:val="24"/>
        </w:rPr>
        <w:t xml:space="preserve">Alates 1. jaanuarist 2027 </w:t>
      </w:r>
      <w:r w:rsidR="00D05DF9">
        <w:rPr>
          <w:rFonts w:ascii="Times New Roman" w:hAnsi="Times New Roman" w:cs="Times New Roman"/>
          <w:sz w:val="24"/>
          <w:szCs w:val="24"/>
        </w:rPr>
        <w:t>esitatakse</w:t>
      </w:r>
      <w:r w:rsidR="00D05DF9" w:rsidRPr="003C21DB">
        <w:rPr>
          <w:rFonts w:ascii="Times New Roman" w:hAnsi="Times New Roman" w:cs="Times New Roman"/>
          <w:sz w:val="24"/>
          <w:szCs w:val="24"/>
        </w:rPr>
        <w:t xml:space="preserve"> määruse (EL) 2024/1157 VII lisa kohaste jäätmesaadetiste andme</w:t>
      </w:r>
      <w:r w:rsidR="00D05DF9">
        <w:rPr>
          <w:rFonts w:ascii="Times New Roman" w:hAnsi="Times New Roman" w:cs="Times New Roman"/>
          <w:sz w:val="24"/>
          <w:szCs w:val="24"/>
        </w:rPr>
        <w:t>id</w:t>
      </w:r>
      <w:r w:rsidR="00D05DF9" w:rsidRPr="003C21DB">
        <w:rPr>
          <w:rFonts w:ascii="Times New Roman" w:hAnsi="Times New Roman" w:cs="Times New Roman"/>
          <w:sz w:val="24"/>
          <w:szCs w:val="24"/>
        </w:rPr>
        <w:t xml:space="preserve"> Euroopa Liidu andmevahetuse kesksüsteemi kaudu kooskõlas määruse artikliga 27. Se</w:t>
      </w:r>
      <w:r w:rsidR="00D05DF9">
        <w:rPr>
          <w:rFonts w:ascii="Times New Roman" w:hAnsi="Times New Roman" w:cs="Times New Roman"/>
          <w:sz w:val="24"/>
          <w:szCs w:val="24"/>
        </w:rPr>
        <w:t>etõttu</w:t>
      </w:r>
      <w:r w:rsidR="00D05DF9" w:rsidRPr="003C21DB">
        <w:rPr>
          <w:rFonts w:ascii="Times New Roman" w:hAnsi="Times New Roman" w:cs="Times New Roman"/>
          <w:sz w:val="24"/>
          <w:szCs w:val="24"/>
        </w:rPr>
        <w:t xml:space="preserve"> ei ole alates nimetatud kuupäevast enam vaja säilitada riigisiseses õiguses §-s 114¹ sätestatud andmete esitamise korda. </w:t>
      </w:r>
      <w:r w:rsidR="00B4607D" w:rsidRPr="0078762D">
        <w:rPr>
          <w:rFonts w:ascii="Times New Roman" w:eastAsia="Times New Roman" w:hAnsi="Times New Roman" w:cs="Times New Roman"/>
          <w:sz w:val="24"/>
          <w:szCs w:val="24"/>
          <w:lang w:eastAsia="et-EE"/>
        </w:rPr>
        <w:t>Rakendussät</w:t>
      </w:r>
      <w:r w:rsidR="00B4607D" w:rsidRPr="0078762D">
        <w:rPr>
          <w:rFonts w:ascii="Times New Roman" w:hAnsi="Times New Roman" w:cs="Times New Roman"/>
          <w:sz w:val="24"/>
          <w:szCs w:val="24"/>
        </w:rPr>
        <w:t>e</w:t>
      </w:r>
      <w:r w:rsidR="00B4607D" w:rsidRPr="0078762D">
        <w:rPr>
          <w:rFonts w:ascii="Times New Roman" w:eastAsia="Times New Roman" w:hAnsi="Times New Roman" w:cs="Times New Roman"/>
          <w:sz w:val="24"/>
          <w:szCs w:val="24"/>
          <w:lang w:eastAsia="et-EE"/>
        </w:rPr>
        <w:t xml:space="preserve"> </w:t>
      </w:r>
      <w:r w:rsidR="00B4607D" w:rsidRPr="0078762D">
        <w:rPr>
          <w:rFonts w:ascii="Times New Roman" w:hAnsi="Times New Roman" w:cs="Times New Roman"/>
          <w:sz w:val="24"/>
          <w:szCs w:val="24"/>
        </w:rPr>
        <w:t>tagab</w:t>
      </w:r>
      <w:r w:rsidR="00B4607D" w:rsidRPr="0078762D">
        <w:rPr>
          <w:rFonts w:ascii="Times New Roman" w:eastAsia="Times New Roman" w:hAnsi="Times New Roman" w:cs="Times New Roman"/>
          <w:sz w:val="24"/>
          <w:szCs w:val="24"/>
          <w:lang w:eastAsia="et-EE"/>
        </w:rPr>
        <w:t xml:space="preserve"> sujuv</w:t>
      </w:r>
      <w:r w:rsidR="00B4607D" w:rsidRPr="0078762D">
        <w:rPr>
          <w:rFonts w:ascii="Times New Roman" w:hAnsi="Times New Roman" w:cs="Times New Roman"/>
          <w:sz w:val="24"/>
          <w:szCs w:val="24"/>
        </w:rPr>
        <w:t>a</w:t>
      </w:r>
      <w:r w:rsidR="00B4607D" w:rsidRPr="0078762D">
        <w:rPr>
          <w:rFonts w:ascii="Times New Roman" w:eastAsia="Times New Roman" w:hAnsi="Times New Roman" w:cs="Times New Roman"/>
          <w:sz w:val="24"/>
          <w:szCs w:val="24"/>
          <w:lang w:eastAsia="et-EE"/>
        </w:rPr>
        <w:t xml:space="preserve"> üleminek</w:t>
      </w:r>
      <w:r w:rsidR="00B4607D" w:rsidRPr="0078762D">
        <w:rPr>
          <w:rFonts w:ascii="Times New Roman" w:hAnsi="Times New Roman" w:cs="Times New Roman"/>
          <w:sz w:val="24"/>
          <w:szCs w:val="24"/>
        </w:rPr>
        <w:t>u</w:t>
      </w:r>
      <w:r w:rsidR="00B4607D" w:rsidRPr="0078762D">
        <w:rPr>
          <w:rFonts w:ascii="Times New Roman" w:eastAsia="Times New Roman" w:hAnsi="Times New Roman" w:cs="Times New Roman"/>
          <w:sz w:val="24"/>
          <w:szCs w:val="24"/>
          <w:lang w:eastAsia="et-EE"/>
        </w:rPr>
        <w:t xml:space="preserve"> määruse (EL) 2024/1157 artikli 27 kohasele elektroonilisele andmevahetusele.</w:t>
      </w:r>
    </w:p>
    <w:p w14:paraId="3AE5FF25" w14:textId="77777777" w:rsidR="00C00AAC" w:rsidRPr="00324A02" w:rsidRDefault="00C00AAC" w:rsidP="009E1D04">
      <w:pPr>
        <w:spacing w:after="0" w:line="240" w:lineRule="auto"/>
        <w:contextualSpacing/>
        <w:jc w:val="both"/>
        <w:rPr>
          <w:rFonts w:ascii="Times New Roman" w:hAnsi="Times New Roman" w:cs="Times New Roman"/>
          <w:sz w:val="24"/>
          <w:szCs w:val="24"/>
        </w:rPr>
      </w:pPr>
    </w:p>
    <w:p w14:paraId="2479F420" w14:textId="3CE98242" w:rsidR="00C00AAC" w:rsidRPr="00552C71" w:rsidRDefault="00F649F5" w:rsidP="009E1D04">
      <w:pPr>
        <w:spacing w:after="0" w:line="240" w:lineRule="auto"/>
        <w:contextualSpacing/>
        <w:jc w:val="both"/>
        <w:rPr>
          <w:rFonts w:ascii="Times New Roman" w:hAnsi="Times New Roman" w:cs="Times New Roman"/>
          <w:b/>
          <w:sz w:val="24"/>
          <w:szCs w:val="24"/>
        </w:rPr>
      </w:pPr>
      <w:commentRangeStart w:id="43"/>
      <w:r>
        <w:rPr>
          <w:rFonts w:ascii="Times New Roman" w:hAnsi="Times New Roman" w:cs="Times New Roman"/>
          <w:b/>
          <w:sz w:val="24"/>
          <w:szCs w:val="24"/>
        </w:rPr>
        <w:t>3</w:t>
      </w:r>
      <w:r w:rsidR="00C00AAC" w:rsidRPr="00552C71">
        <w:rPr>
          <w:rFonts w:ascii="Times New Roman" w:hAnsi="Times New Roman" w:cs="Times New Roman"/>
          <w:b/>
          <w:sz w:val="24"/>
          <w:szCs w:val="24"/>
        </w:rPr>
        <w:t>. Eelnõu terminoloogia</w:t>
      </w:r>
      <w:commentRangeEnd w:id="43"/>
      <w:r w:rsidR="00CF5E22" w:rsidRPr="00552C71">
        <w:rPr>
          <w:rStyle w:val="Kommentaariviide"/>
          <w:rFonts w:ascii="Times New Roman" w:hAnsi="Times New Roman" w:cs="Times New Roman"/>
          <w:b/>
          <w:sz w:val="24"/>
          <w:szCs w:val="24"/>
        </w:rPr>
        <w:commentReference w:id="43"/>
      </w:r>
    </w:p>
    <w:p w14:paraId="7597469D" w14:textId="77777777" w:rsidR="00C00AAC" w:rsidRPr="00552C71" w:rsidRDefault="00C00AAC" w:rsidP="009E1D04">
      <w:pPr>
        <w:spacing w:after="0" w:line="240" w:lineRule="auto"/>
        <w:contextualSpacing/>
        <w:jc w:val="both"/>
        <w:rPr>
          <w:rFonts w:ascii="Times New Roman" w:hAnsi="Times New Roman" w:cs="Times New Roman"/>
          <w:b/>
          <w:sz w:val="24"/>
          <w:szCs w:val="24"/>
        </w:rPr>
      </w:pPr>
    </w:p>
    <w:p w14:paraId="1F2F5E77" w14:textId="6694CD4A" w:rsidR="00C00AAC" w:rsidRPr="007B4382" w:rsidRDefault="00C00AAC" w:rsidP="009E1D04">
      <w:pPr>
        <w:spacing w:after="0" w:line="240" w:lineRule="auto"/>
        <w:contextualSpacing/>
        <w:jc w:val="both"/>
        <w:rPr>
          <w:rFonts w:ascii="Times New Roman" w:hAnsi="Times New Roman" w:cs="Times New Roman"/>
          <w:sz w:val="24"/>
          <w:szCs w:val="24"/>
        </w:rPr>
      </w:pPr>
      <w:r w:rsidRPr="007B4382">
        <w:rPr>
          <w:rFonts w:ascii="Times New Roman" w:hAnsi="Times New Roman" w:cs="Times New Roman"/>
          <w:sz w:val="24"/>
          <w:szCs w:val="24"/>
        </w:rPr>
        <w:t>Eelnõus on kasutatud kehtivas õiguses kasutuse</w:t>
      </w:r>
      <w:r w:rsidR="00C06D32">
        <w:rPr>
          <w:rFonts w:ascii="Times New Roman" w:hAnsi="Times New Roman" w:cs="Times New Roman"/>
          <w:sz w:val="24"/>
          <w:szCs w:val="24"/>
        </w:rPr>
        <w:t>l</w:t>
      </w:r>
      <w:r w:rsidRPr="007B4382">
        <w:rPr>
          <w:rFonts w:ascii="Times New Roman" w:hAnsi="Times New Roman" w:cs="Times New Roman"/>
          <w:sz w:val="24"/>
          <w:szCs w:val="24"/>
        </w:rPr>
        <w:t xml:space="preserve"> olevaid termineid.</w:t>
      </w:r>
    </w:p>
    <w:p w14:paraId="15E631D5"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3B126DCE" w14:textId="6536F052" w:rsidR="00C00AAC" w:rsidRPr="00552C71" w:rsidRDefault="00F649F5" w:rsidP="009E1D04">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4</w:t>
      </w:r>
      <w:r w:rsidR="00C00AAC" w:rsidRPr="00552C71">
        <w:rPr>
          <w:rFonts w:ascii="Times New Roman" w:hAnsi="Times New Roman" w:cs="Times New Roman"/>
          <w:b/>
          <w:sz w:val="24"/>
          <w:szCs w:val="24"/>
        </w:rPr>
        <w:t>. Eelnõu vastavus Euroopa Liidu õigusele</w:t>
      </w:r>
    </w:p>
    <w:p w14:paraId="4D0B3EDE"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27AB70F2" w14:textId="01BE573E" w:rsidR="00B4607D" w:rsidRPr="00B4607D" w:rsidRDefault="00550448" w:rsidP="00B4607D">
      <w:pPr>
        <w:spacing w:after="0" w:line="240" w:lineRule="auto"/>
        <w:contextualSpacing/>
        <w:jc w:val="both"/>
        <w:rPr>
          <w:rFonts w:ascii="Times New Roman" w:hAnsi="Times New Roman" w:cs="Times New Roman"/>
          <w:sz w:val="24"/>
          <w:szCs w:val="24"/>
        </w:rPr>
      </w:pPr>
      <w:r w:rsidRPr="008D5D1C">
        <w:rPr>
          <w:rFonts w:ascii="Times New Roman" w:hAnsi="Times New Roman" w:cs="Times New Roman"/>
          <w:sz w:val="24"/>
          <w:szCs w:val="24"/>
        </w:rPr>
        <w:t>Eelnõukohase seadusega viiakse jäätmeseadus kooskõlla määrusega (EL) 2024/1157</w:t>
      </w:r>
      <w:r w:rsidR="00B4607D">
        <w:rPr>
          <w:rFonts w:ascii="Times New Roman" w:hAnsi="Times New Roman" w:cs="Times New Roman"/>
          <w:sz w:val="24"/>
          <w:szCs w:val="24"/>
        </w:rPr>
        <w:t xml:space="preserve">. </w:t>
      </w:r>
      <w:r w:rsidR="00B4607D" w:rsidRPr="00B4607D">
        <w:rPr>
          <w:rFonts w:ascii="Times New Roman" w:hAnsi="Times New Roman" w:cs="Times New Roman"/>
          <w:sz w:val="24"/>
          <w:szCs w:val="24"/>
        </w:rPr>
        <w:t xml:space="preserve">Liikmesriigid peavad tagama </w:t>
      </w:r>
      <w:commentRangeStart w:id="44"/>
      <w:r w:rsidR="00B4607D" w:rsidRPr="00B4607D">
        <w:rPr>
          <w:rFonts w:ascii="Times New Roman" w:hAnsi="Times New Roman" w:cs="Times New Roman"/>
          <w:sz w:val="24"/>
          <w:szCs w:val="24"/>
        </w:rPr>
        <w:t xml:space="preserve">nende sätete </w:t>
      </w:r>
      <w:commentRangeEnd w:id="44"/>
      <w:r w:rsidR="0050051E" w:rsidRPr="00B4607D">
        <w:rPr>
          <w:rStyle w:val="Kommentaariviide"/>
          <w:rFonts w:ascii="Times New Roman" w:hAnsi="Times New Roman" w:cs="Times New Roman"/>
          <w:sz w:val="24"/>
          <w:szCs w:val="24"/>
        </w:rPr>
        <w:commentReference w:id="44"/>
      </w:r>
      <w:r w:rsidR="00B4607D" w:rsidRPr="00B4607D">
        <w:rPr>
          <w:rFonts w:ascii="Times New Roman" w:hAnsi="Times New Roman" w:cs="Times New Roman"/>
          <w:sz w:val="24"/>
          <w:szCs w:val="24"/>
        </w:rPr>
        <w:t xml:space="preserve">kohaldamise alates </w:t>
      </w:r>
      <w:r w:rsidR="00B4607D">
        <w:rPr>
          <w:rFonts w:ascii="Times New Roman" w:hAnsi="Times New Roman" w:cs="Times New Roman"/>
          <w:sz w:val="24"/>
          <w:szCs w:val="24"/>
        </w:rPr>
        <w:t>2</w:t>
      </w:r>
      <w:r w:rsidR="009C1FC2">
        <w:rPr>
          <w:rFonts w:ascii="Times New Roman" w:hAnsi="Times New Roman" w:cs="Times New Roman"/>
          <w:sz w:val="24"/>
          <w:szCs w:val="24"/>
        </w:rPr>
        <w:t>1</w:t>
      </w:r>
      <w:r w:rsidR="00B4607D" w:rsidRPr="00B4607D">
        <w:rPr>
          <w:rFonts w:ascii="Times New Roman" w:hAnsi="Times New Roman" w:cs="Times New Roman"/>
          <w:sz w:val="24"/>
          <w:szCs w:val="24"/>
        </w:rPr>
        <w:t xml:space="preserve">. </w:t>
      </w:r>
      <w:r w:rsidR="00B4607D">
        <w:rPr>
          <w:rFonts w:ascii="Times New Roman" w:hAnsi="Times New Roman" w:cs="Times New Roman"/>
          <w:sz w:val="24"/>
          <w:szCs w:val="24"/>
        </w:rPr>
        <w:t>maist</w:t>
      </w:r>
      <w:r w:rsidR="00B4607D" w:rsidRPr="00B4607D">
        <w:rPr>
          <w:rFonts w:ascii="Times New Roman" w:hAnsi="Times New Roman" w:cs="Times New Roman"/>
          <w:sz w:val="24"/>
          <w:szCs w:val="24"/>
        </w:rPr>
        <w:t xml:space="preserve"> 202</w:t>
      </w:r>
      <w:r w:rsidR="00B4607D">
        <w:rPr>
          <w:rFonts w:ascii="Times New Roman" w:hAnsi="Times New Roman" w:cs="Times New Roman"/>
          <w:sz w:val="24"/>
          <w:szCs w:val="24"/>
        </w:rPr>
        <w:t>6</w:t>
      </w:r>
      <w:r w:rsidR="00B4607D" w:rsidRPr="00B4607D">
        <w:rPr>
          <w:rFonts w:ascii="Times New Roman" w:hAnsi="Times New Roman" w:cs="Times New Roman"/>
          <w:sz w:val="24"/>
          <w:szCs w:val="24"/>
        </w:rPr>
        <w:t>.</w:t>
      </w:r>
    </w:p>
    <w:p w14:paraId="6F6B28E3" w14:textId="77777777" w:rsidR="00550448" w:rsidRPr="00552C71" w:rsidRDefault="00550448" w:rsidP="009E1D04">
      <w:pPr>
        <w:spacing w:after="0" w:line="240" w:lineRule="auto"/>
        <w:contextualSpacing/>
        <w:jc w:val="both"/>
        <w:rPr>
          <w:rFonts w:ascii="Times New Roman" w:hAnsi="Times New Roman" w:cs="Times New Roman"/>
          <w:sz w:val="24"/>
          <w:szCs w:val="24"/>
        </w:rPr>
      </w:pPr>
    </w:p>
    <w:p w14:paraId="01D32B60" w14:textId="7C6D65EC" w:rsidR="00C00AAC" w:rsidRPr="00552C71" w:rsidRDefault="00B4607D" w:rsidP="009E1D04">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C00AAC" w:rsidRPr="00552C71">
        <w:rPr>
          <w:rFonts w:ascii="Times New Roman" w:hAnsi="Times New Roman" w:cs="Times New Roman"/>
          <w:b/>
          <w:sz w:val="24"/>
          <w:szCs w:val="24"/>
        </w:rPr>
        <w:t xml:space="preserve">. Seaduse </w:t>
      </w:r>
      <w:commentRangeStart w:id="45"/>
      <w:r w:rsidR="00C00AAC" w:rsidRPr="00552C71">
        <w:rPr>
          <w:rFonts w:ascii="Times New Roman" w:hAnsi="Times New Roman" w:cs="Times New Roman"/>
          <w:b/>
          <w:sz w:val="24"/>
          <w:szCs w:val="24"/>
        </w:rPr>
        <w:t>mõju</w:t>
      </w:r>
      <w:commentRangeEnd w:id="45"/>
      <w:r w:rsidR="003D38EB" w:rsidRPr="00552C71">
        <w:rPr>
          <w:rStyle w:val="Kommentaariviide"/>
          <w:rFonts w:ascii="Times New Roman" w:hAnsi="Times New Roman" w:cs="Times New Roman"/>
          <w:b/>
          <w:sz w:val="24"/>
          <w:szCs w:val="24"/>
        </w:rPr>
        <w:commentReference w:id="45"/>
      </w:r>
    </w:p>
    <w:p w14:paraId="1D33B80D" w14:textId="77777777" w:rsidR="00C00AAC" w:rsidRPr="00552C71" w:rsidRDefault="00C00AAC" w:rsidP="009E1D04">
      <w:pPr>
        <w:spacing w:after="0" w:line="240" w:lineRule="auto"/>
        <w:contextualSpacing/>
        <w:jc w:val="both"/>
        <w:rPr>
          <w:rFonts w:ascii="Times New Roman" w:hAnsi="Times New Roman" w:cs="Times New Roman"/>
          <w:b/>
          <w:sz w:val="24"/>
          <w:szCs w:val="24"/>
        </w:rPr>
      </w:pPr>
    </w:p>
    <w:p w14:paraId="7B0535EF" w14:textId="6D071776" w:rsidR="00550448" w:rsidRPr="00552C71" w:rsidRDefault="00550448" w:rsidP="009E1D04">
      <w:pPr>
        <w:spacing w:after="0" w:line="240" w:lineRule="auto"/>
        <w:contextualSpacing/>
        <w:jc w:val="both"/>
        <w:rPr>
          <w:rFonts w:ascii="Times New Roman" w:hAnsi="Times New Roman" w:cs="Times New Roman"/>
          <w:sz w:val="24"/>
          <w:szCs w:val="24"/>
        </w:rPr>
      </w:pPr>
      <w:commentRangeStart w:id="46"/>
      <w:r w:rsidRPr="002D6C36">
        <w:rPr>
          <w:rFonts w:ascii="Times New Roman" w:hAnsi="Times New Roman" w:cs="Times New Roman"/>
          <w:sz w:val="24"/>
          <w:szCs w:val="24"/>
        </w:rPr>
        <w:lastRenderedPageBreak/>
        <w:t>Eelnõukohasel</w:t>
      </w:r>
      <w:commentRangeEnd w:id="46"/>
      <w:r w:rsidR="009B1505" w:rsidRPr="002D6C36">
        <w:rPr>
          <w:rStyle w:val="Kommentaariviide"/>
          <w:rFonts w:ascii="Times New Roman" w:hAnsi="Times New Roman" w:cs="Times New Roman"/>
          <w:sz w:val="24"/>
          <w:szCs w:val="24"/>
        </w:rPr>
        <w:commentReference w:id="46"/>
      </w:r>
      <w:r w:rsidRPr="002D6C36">
        <w:rPr>
          <w:rFonts w:ascii="Times New Roman" w:hAnsi="Times New Roman" w:cs="Times New Roman"/>
          <w:sz w:val="24"/>
          <w:szCs w:val="24"/>
        </w:rPr>
        <w:t xml:space="preserve"> seadusel</w:t>
      </w:r>
      <w:r w:rsidRPr="00552C71">
        <w:rPr>
          <w:rFonts w:ascii="Times New Roman" w:hAnsi="Times New Roman" w:cs="Times New Roman"/>
          <w:sz w:val="24"/>
          <w:szCs w:val="24"/>
        </w:rPr>
        <w:t xml:space="preserve"> puudub oluline mõju riigi julgeolekule, välissuhetele, regionaalarengule </w:t>
      </w:r>
      <w:r w:rsidR="00424F38">
        <w:rPr>
          <w:rFonts w:ascii="Times New Roman" w:hAnsi="Times New Roman" w:cs="Times New Roman"/>
          <w:sz w:val="24"/>
          <w:szCs w:val="24"/>
        </w:rPr>
        <w:t>ja</w:t>
      </w:r>
      <w:r w:rsidRPr="00552C71">
        <w:rPr>
          <w:rFonts w:ascii="Times New Roman" w:hAnsi="Times New Roman" w:cs="Times New Roman"/>
          <w:sz w:val="24"/>
          <w:szCs w:val="24"/>
        </w:rPr>
        <w:t xml:space="preserve"> sotsiaalvaldkonnale.</w:t>
      </w:r>
    </w:p>
    <w:p w14:paraId="360A1CA7" w14:textId="77777777" w:rsidR="00550448" w:rsidRPr="00552C71" w:rsidRDefault="00550448" w:rsidP="009E1D04">
      <w:pPr>
        <w:spacing w:after="0" w:line="240" w:lineRule="auto"/>
        <w:contextualSpacing/>
        <w:jc w:val="both"/>
        <w:rPr>
          <w:rFonts w:ascii="Times New Roman" w:hAnsi="Times New Roman" w:cs="Times New Roman"/>
          <w:sz w:val="24"/>
          <w:szCs w:val="24"/>
        </w:rPr>
      </w:pPr>
    </w:p>
    <w:p w14:paraId="723015DB" w14:textId="11F318C6" w:rsidR="00550448" w:rsidRPr="00552C71" w:rsidRDefault="00550448" w:rsidP="009E1D04">
      <w:pPr>
        <w:spacing w:after="0" w:line="240" w:lineRule="auto"/>
        <w:contextualSpacing/>
        <w:jc w:val="both"/>
        <w:rPr>
          <w:rFonts w:ascii="Times New Roman" w:hAnsi="Times New Roman" w:cs="Times New Roman"/>
          <w:sz w:val="24"/>
          <w:szCs w:val="24"/>
        </w:rPr>
      </w:pPr>
      <w:r w:rsidRPr="00552C71">
        <w:rPr>
          <w:rFonts w:ascii="Times New Roman" w:hAnsi="Times New Roman" w:cs="Times New Roman"/>
          <w:sz w:val="24"/>
          <w:szCs w:val="24"/>
        </w:rPr>
        <w:t xml:space="preserve">Eelnõu peamine mõju avaldub ettevõtjate tegevusele, riigiasutuste töökorraldusele ning elu- ja </w:t>
      </w:r>
      <w:commentRangeStart w:id="47"/>
      <w:r w:rsidRPr="00552C71">
        <w:rPr>
          <w:rFonts w:ascii="Times New Roman" w:hAnsi="Times New Roman" w:cs="Times New Roman"/>
          <w:sz w:val="24"/>
          <w:szCs w:val="24"/>
        </w:rPr>
        <w:t>looduskeskkonnale</w:t>
      </w:r>
      <w:commentRangeEnd w:id="47"/>
      <w:r w:rsidR="002710F3" w:rsidRPr="00552C71">
        <w:rPr>
          <w:rStyle w:val="Kommentaariviide"/>
          <w:rFonts w:ascii="Times New Roman" w:hAnsi="Times New Roman" w:cs="Times New Roman"/>
          <w:sz w:val="24"/>
          <w:szCs w:val="24"/>
        </w:rPr>
        <w:commentReference w:id="47"/>
      </w:r>
      <w:r w:rsidRPr="00552C71">
        <w:rPr>
          <w:rFonts w:ascii="Times New Roman" w:hAnsi="Times New Roman" w:cs="Times New Roman"/>
          <w:sz w:val="24"/>
          <w:szCs w:val="24"/>
        </w:rPr>
        <w:t>.</w:t>
      </w:r>
    </w:p>
    <w:p w14:paraId="025E5D9C"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7939D5F4" w14:textId="1AB7A2D8" w:rsidR="00C00AAC" w:rsidRPr="00552C71" w:rsidRDefault="00C00AAC" w:rsidP="009E1D04">
      <w:pPr>
        <w:spacing w:after="0" w:line="240" w:lineRule="auto"/>
        <w:jc w:val="both"/>
        <w:rPr>
          <w:rFonts w:ascii="Times New Roman" w:eastAsia="Arial Unicode MS" w:hAnsi="Times New Roman" w:cs="Times New Roman"/>
          <w:b/>
          <w:kern w:val="3"/>
          <w:sz w:val="24"/>
          <w:szCs w:val="24"/>
          <w:lang w:eastAsia="zh-CN"/>
        </w:rPr>
      </w:pPr>
      <w:r w:rsidRPr="00552C71">
        <w:rPr>
          <w:rFonts w:ascii="Times New Roman" w:hAnsi="Times New Roman" w:cs="Times New Roman"/>
          <w:b/>
          <w:sz w:val="24"/>
          <w:szCs w:val="24"/>
        </w:rPr>
        <w:t xml:space="preserve">Kavandatud muudatus: </w:t>
      </w:r>
      <w:r w:rsidR="00550448" w:rsidRPr="00552C71">
        <w:rPr>
          <w:rFonts w:ascii="Times New Roman" w:hAnsi="Times New Roman" w:cs="Times New Roman"/>
          <w:b/>
          <w:sz w:val="24"/>
          <w:szCs w:val="24"/>
        </w:rPr>
        <w:t>elektroonili</w:t>
      </w:r>
      <w:r w:rsidR="00C73DE7">
        <w:rPr>
          <w:rFonts w:ascii="Times New Roman" w:hAnsi="Times New Roman" w:cs="Times New Roman"/>
          <w:b/>
          <w:sz w:val="24"/>
          <w:szCs w:val="24"/>
        </w:rPr>
        <w:t>n</w:t>
      </w:r>
      <w:r w:rsidR="00550448" w:rsidRPr="00552C71">
        <w:rPr>
          <w:rFonts w:ascii="Times New Roman" w:hAnsi="Times New Roman" w:cs="Times New Roman"/>
          <w:b/>
          <w:sz w:val="24"/>
          <w:szCs w:val="24"/>
        </w:rPr>
        <w:t>e andmevahetus</w:t>
      </w:r>
    </w:p>
    <w:p w14:paraId="3AD1D8E5"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66960362" w14:textId="7C13DCF2" w:rsidR="00550448" w:rsidRPr="00552C71" w:rsidRDefault="00550448" w:rsidP="009E1D04">
      <w:pPr>
        <w:spacing w:after="0" w:line="240" w:lineRule="auto"/>
        <w:jc w:val="both"/>
        <w:rPr>
          <w:rFonts w:ascii="Times New Roman" w:hAnsi="Times New Roman" w:cs="Times New Roman"/>
          <w:sz w:val="24"/>
          <w:szCs w:val="24"/>
        </w:rPr>
      </w:pPr>
      <w:r w:rsidRPr="36F19120">
        <w:rPr>
          <w:rFonts w:ascii="Times New Roman" w:hAnsi="Times New Roman" w:cs="Times New Roman"/>
          <w:b/>
          <w:bCs/>
          <w:sz w:val="24"/>
          <w:szCs w:val="24"/>
        </w:rPr>
        <w:t>Sihtrühm</w:t>
      </w:r>
      <w:r>
        <w:br/>
      </w:r>
      <w:r w:rsidRPr="36F19120">
        <w:rPr>
          <w:rFonts w:ascii="Times New Roman" w:hAnsi="Times New Roman" w:cs="Times New Roman"/>
          <w:sz w:val="24"/>
          <w:szCs w:val="24"/>
        </w:rPr>
        <w:t xml:space="preserve">Mõju puudutab </w:t>
      </w:r>
      <w:commentRangeStart w:id="48"/>
      <w:r w:rsidRPr="36F19120">
        <w:rPr>
          <w:rFonts w:ascii="Times New Roman" w:hAnsi="Times New Roman" w:cs="Times New Roman"/>
          <w:sz w:val="24"/>
          <w:szCs w:val="24"/>
        </w:rPr>
        <w:t>ettevõtjaid</w:t>
      </w:r>
      <w:commentRangeEnd w:id="48"/>
      <w:r w:rsidR="00675BE4" w:rsidRPr="36F19120">
        <w:rPr>
          <w:rStyle w:val="Kommentaariviide"/>
          <w:rFonts w:ascii="Times New Roman" w:hAnsi="Times New Roman" w:cs="Times New Roman"/>
          <w:sz w:val="24"/>
          <w:szCs w:val="24"/>
        </w:rPr>
        <w:commentReference w:id="48"/>
      </w:r>
      <w:r w:rsidRPr="36F19120">
        <w:rPr>
          <w:rFonts w:ascii="Times New Roman" w:hAnsi="Times New Roman" w:cs="Times New Roman"/>
          <w:sz w:val="24"/>
          <w:szCs w:val="24"/>
        </w:rPr>
        <w:t xml:space="preserve">, kes korraldavad jäätmete piiriülest vedu või osalevad jäätmesaadetistega seotud tegevustes, sealhulgas teatajaid, jäätmevedajaid, vahendajaid ja jäätmekäitlejaid. Mõju puudutab ka Keskkonnaametit </w:t>
      </w:r>
      <w:r w:rsidR="0060645D">
        <w:rPr>
          <w:rFonts w:ascii="Times New Roman" w:hAnsi="Times New Roman" w:cs="Times New Roman"/>
          <w:sz w:val="24"/>
          <w:szCs w:val="24"/>
        </w:rPr>
        <w:t>ja</w:t>
      </w:r>
      <w:r w:rsidRPr="36F19120">
        <w:rPr>
          <w:rFonts w:ascii="Times New Roman" w:hAnsi="Times New Roman" w:cs="Times New Roman"/>
          <w:sz w:val="24"/>
          <w:szCs w:val="24"/>
        </w:rPr>
        <w:t xml:space="preserve"> teisi </w:t>
      </w:r>
      <w:commentRangeStart w:id="49"/>
      <w:r w:rsidRPr="36F19120">
        <w:rPr>
          <w:rFonts w:ascii="Times New Roman" w:hAnsi="Times New Roman" w:cs="Times New Roman"/>
          <w:sz w:val="24"/>
          <w:szCs w:val="24"/>
        </w:rPr>
        <w:t>järelevalveasutusi</w:t>
      </w:r>
      <w:commentRangeEnd w:id="49"/>
      <w:r w:rsidR="009D58C1" w:rsidRPr="36F19120">
        <w:rPr>
          <w:rStyle w:val="Kommentaariviide"/>
          <w:rFonts w:ascii="Times New Roman" w:hAnsi="Times New Roman" w:cs="Times New Roman"/>
          <w:sz w:val="24"/>
          <w:szCs w:val="24"/>
        </w:rPr>
        <w:commentReference w:id="49"/>
      </w:r>
      <w:r w:rsidRPr="36F19120">
        <w:rPr>
          <w:rFonts w:ascii="Times New Roman" w:hAnsi="Times New Roman" w:cs="Times New Roman"/>
          <w:sz w:val="24"/>
          <w:szCs w:val="24"/>
        </w:rPr>
        <w:t>.</w:t>
      </w:r>
    </w:p>
    <w:p w14:paraId="7B0E7231" w14:textId="118D2E29" w:rsidR="36F19120" w:rsidRDefault="36F19120" w:rsidP="009E1D04">
      <w:pPr>
        <w:spacing w:after="0" w:line="240" w:lineRule="auto"/>
        <w:jc w:val="both"/>
        <w:rPr>
          <w:rFonts w:ascii="Times New Roman" w:hAnsi="Times New Roman" w:cs="Times New Roman"/>
          <w:sz w:val="24"/>
          <w:szCs w:val="24"/>
        </w:rPr>
      </w:pPr>
    </w:p>
    <w:p w14:paraId="1CFC8574" w14:textId="2110222F"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ettevõtjate tegevusele ja majandusele</w:t>
      </w:r>
    </w:p>
    <w:p w14:paraId="560D1DF4" w14:textId="371795C3"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t>Ettevõtjatele kaasneb mõju seoses elektroonilise andmevahetuse kohustuse, täpsustatud teavitamis- ja dokumenteerimiskohustuste ning finantstagatise nõuete rakendamisega. Jäätmesaadetiste andme</w:t>
      </w:r>
      <w:r w:rsidR="0060645D">
        <w:rPr>
          <w:rFonts w:ascii="Times New Roman" w:hAnsi="Times New Roman" w:cs="Times New Roman"/>
          <w:sz w:val="24"/>
          <w:szCs w:val="24"/>
        </w:rPr>
        <w:t>d</w:t>
      </w:r>
      <w:r w:rsidRPr="009D3EC4">
        <w:rPr>
          <w:rFonts w:ascii="Times New Roman" w:hAnsi="Times New Roman" w:cs="Times New Roman"/>
          <w:sz w:val="24"/>
          <w:szCs w:val="24"/>
        </w:rPr>
        <w:t xml:space="preserve"> esita</w:t>
      </w:r>
      <w:r w:rsidR="0060645D">
        <w:rPr>
          <w:rFonts w:ascii="Times New Roman" w:hAnsi="Times New Roman" w:cs="Times New Roman"/>
          <w:sz w:val="24"/>
          <w:szCs w:val="24"/>
        </w:rPr>
        <w:t>takse</w:t>
      </w:r>
      <w:r w:rsidRPr="009D3EC4">
        <w:rPr>
          <w:rFonts w:ascii="Times New Roman" w:hAnsi="Times New Roman" w:cs="Times New Roman"/>
          <w:sz w:val="24"/>
          <w:szCs w:val="24"/>
        </w:rPr>
        <w:t xml:space="preserve"> edaspidi elektrooniliselt Euroopa Liidu andmevahetuse kesksüsteemi ja keskkonnaotsuste infosüsteemi kaudu.</w:t>
      </w:r>
    </w:p>
    <w:p w14:paraId="72F773F7" w14:textId="77777777" w:rsidR="00C73DE7" w:rsidRPr="009D3EC4" w:rsidRDefault="00C73DE7" w:rsidP="00BD4191">
      <w:pPr>
        <w:spacing w:after="0" w:line="240" w:lineRule="auto"/>
        <w:jc w:val="both"/>
        <w:rPr>
          <w:rFonts w:ascii="Times New Roman" w:hAnsi="Times New Roman" w:cs="Times New Roman"/>
          <w:sz w:val="24"/>
          <w:szCs w:val="24"/>
        </w:rPr>
      </w:pPr>
    </w:p>
    <w:p w14:paraId="50430E4E" w14:textId="1ED93BD9"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t>Üleminekuperioodil võib ettevõtjate halduskoormus ajutiselt suureneda, kuna ettevõtted peavad kohandama oma tööprotsesse ja infosüsteeme uue elektroonilise menetlusega ning tutvuma uute nõuetega.</w:t>
      </w:r>
    </w:p>
    <w:p w14:paraId="64D0FDDC" w14:textId="77777777" w:rsidR="00C73DE7" w:rsidRPr="009D3EC4" w:rsidRDefault="00C73DE7" w:rsidP="00BD4191">
      <w:pPr>
        <w:spacing w:after="0" w:line="240" w:lineRule="auto"/>
        <w:jc w:val="both"/>
        <w:rPr>
          <w:rFonts w:ascii="Times New Roman" w:hAnsi="Times New Roman" w:cs="Times New Roman"/>
          <w:sz w:val="24"/>
          <w:szCs w:val="24"/>
        </w:rPr>
      </w:pPr>
    </w:p>
    <w:p w14:paraId="3788990F" w14:textId="5252AC93" w:rsidR="009D3EC4" w:rsidRDefault="009D3EC4"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E</w:t>
      </w:r>
      <w:r w:rsidRPr="009D3EC4">
        <w:rPr>
          <w:rFonts w:ascii="Times New Roman" w:hAnsi="Times New Roman" w:cs="Times New Roman"/>
          <w:sz w:val="24"/>
          <w:szCs w:val="24"/>
        </w:rPr>
        <w:t xml:space="preserve">lektrooniline andmevahetus </w:t>
      </w:r>
      <w:r w:rsidRPr="00552C71">
        <w:rPr>
          <w:rFonts w:ascii="Times New Roman" w:hAnsi="Times New Roman" w:cs="Times New Roman"/>
          <w:sz w:val="24"/>
          <w:szCs w:val="24"/>
        </w:rPr>
        <w:t xml:space="preserve">aitab </w:t>
      </w:r>
      <w:r w:rsidRPr="009D3EC4">
        <w:rPr>
          <w:rFonts w:ascii="Times New Roman" w:hAnsi="Times New Roman" w:cs="Times New Roman"/>
          <w:sz w:val="24"/>
          <w:szCs w:val="24"/>
        </w:rPr>
        <w:t>vähendada paberipõhist asjaajamist</w:t>
      </w:r>
      <w:r w:rsidR="0060645D">
        <w:rPr>
          <w:rFonts w:ascii="Times New Roman" w:hAnsi="Times New Roman" w:cs="Times New Roman"/>
          <w:sz w:val="24"/>
          <w:szCs w:val="24"/>
        </w:rPr>
        <w:t xml:space="preserve"> ja</w:t>
      </w:r>
      <w:r w:rsidRPr="009D3EC4">
        <w:rPr>
          <w:rFonts w:ascii="Times New Roman" w:hAnsi="Times New Roman" w:cs="Times New Roman"/>
          <w:sz w:val="24"/>
          <w:szCs w:val="24"/>
        </w:rPr>
        <w:t xml:space="preserve"> kiirendada menetlusi</w:t>
      </w:r>
      <w:r w:rsidRPr="00552C71">
        <w:rPr>
          <w:rFonts w:ascii="Times New Roman" w:hAnsi="Times New Roman" w:cs="Times New Roman"/>
          <w:sz w:val="24"/>
          <w:szCs w:val="24"/>
        </w:rPr>
        <w:t xml:space="preserve">. Uue süsteemi kasutuselevõtt </w:t>
      </w:r>
      <w:r w:rsidRPr="009D3EC4">
        <w:rPr>
          <w:rFonts w:ascii="Times New Roman" w:hAnsi="Times New Roman" w:cs="Times New Roman"/>
          <w:sz w:val="24"/>
          <w:szCs w:val="24"/>
        </w:rPr>
        <w:t xml:space="preserve">vähendab ettevõtjate halduskoormust ning parandab jäätmesaadetiste andmete usaldusväärsust ja </w:t>
      </w:r>
      <w:commentRangeStart w:id="50"/>
      <w:r w:rsidRPr="009D3EC4">
        <w:rPr>
          <w:rFonts w:ascii="Times New Roman" w:hAnsi="Times New Roman" w:cs="Times New Roman"/>
          <w:sz w:val="24"/>
          <w:szCs w:val="24"/>
        </w:rPr>
        <w:t>jälgitavust</w:t>
      </w:r>
      <w:commentRangeEnd w:id="50"/>
      <w:r w:rsidR="00552BD4" w:rsidRPr="009D3EC4">
        <w:rPr>
          <w:rStyle w:val="Kommentaariviide"/>
          <w:rFonts w:ascii="Times New Roman" w:hAnsi="Times New Roman" w:cs="Times New Roman"/>
          <w:sz w:val="24"/>
          <w:szCs w:val="24"/>
        </w:rPr>
        <w:commentReference w:id="50"/>
      </w:r>
      <w:r w:rsidRPr="009D3EC4">
        <w:rPr>
          <w:rFonts w:ascii="Times New Roman" w:hAnsi="Times New Roman" w:cs="Times New Roman"/>
          <w:sz w:val="24"/>
          <w:szCs w:val="24"/>
        </w:rPr>
        <w:t>.</w:t>
      </w:r>
    </w:p>
    <w:p w14:paraId="344EA710" w14:textId="77777777" w:rsidR="00C73DE7" w:rsidRPr="009D3EC4" w:rsidRDefault="00C73DE7" w:rsidP="00BD4191">
      <w:pPr>
        <w:spacing w:after="0" w:line="240" w:lineRule="auto"/>
        <w:jc w:val="both"/>
        <w:rPr>
          <w:rFonts w:ascii="Times New Roman" w:hAnsi="Times New Roman" w:cs="Times New Roman"/>
          <w:sz w:val="24"/>
          <w:szCs w:val="24"/>
        </w:rPr>
      </w:pPr>
    </w:p>
    <w:p w14:paraId="0E649C4F" w14:textId="48A0EEA3"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t>Muudatus toetab ka teisese toorme liikumise läbipaistvust Euroopa Liidus ning aitab parandada ausat konkurentsi ettevõtjate vahel, vähendades võimalusi ebaseaduslikeks jäätmesaadetisteks ja nõuete</w:t>
      </w:r>
      <w:r w:rsidR="00BD61F8">
        <w:rPr>
          <w:rFonts w:ascii="Times New Roman" w:hAnsi="Times New Roman" w:cs="Times New Roman"/>
          <w:sz w:val="24"/>
          <w:szCs w:val="24"/>
        </w:rPr>
        <w:t xml:space="preserve"> täitmise</w:t>
      </w:r>
      <w:r w:rsidRPr="009D3EC4">
        <w:rPr>
          <w:rFonts w:ascii="Times New Roman" w:hAnsi="Times New Roman" w:cs="Times New Roman"/>
          <w:sz w:val="24"/>
          <w:szCs w:val="24"/>
        </w:rPr>
        <w:t xml:space="preserve"> vältimiseks.</w:t>
      </w:r>
    </w:p>
    <w:p w14:paraId="5B4AFC51" w14:textId="77777777" w:rsidR="00C73DE7" w:rsidRPr="009D3EC4" w:rsidRDefault="00C73DE7" w:rsidP="00BD4191">
      <w:pPr>
        <w:spacing w:after="0" w:line="240" w:lineRule="auto"/>
        <w:jc w:val="both"/>
        <w:rPr>
          <w:rFonts w:ascii="Times New Roman" w:hAnsi="Times New Roman" w:cs="Times New Roman"/>
          <w:sz w:val="24"/>
          <w:szCs w:val="24"/>
        </w:rPr>
      </w:pPr>
    </w:p>
    <w:p w14:paraId="5D2621F0" w14:textId="48B3541A"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riigiasutuste ja kohaliku omavalitsuse korraldusele</w:t>
      </w:r>
    </w:p>
    <w:p w14:paraId="76A4644D" w14:textId="6A0EEAF7" w:rsidR="009D3EC4" w:rsidRDefault="009D3EC4" w:rsidP="009E1D04">
      <w:pPr>
        <w:spacing w:after="0" w:line="240" w:lineRule="auto"/>
        <w:jc w:val="both"/>
        <w:rPr>
          <w:rFonts w:ascii="Times New Roman" w:hAnsi="Times New Roman" w:cs="Times New Roman"/>
          <w:sz w:val="24"/>
          <w:szCs w:val="24"/>
        </w:rPr>
      </w:pPr>
      <w:r w:rsidRPr="15A53E5D">
        <w:rPr>
          <w:rFonts w:ascii="Times New Roman" w:hAnsi="Times New Roman" w:cs="Times New Roman"/>
          <w:sz w:val="24"/>
          <w:szCs w:val="24"/>
        </w:rPr>
        <w:t xml:space="preserve">Rakendamise algfaasis suureneb </w:t>
      </w:r>
      <w:commentRangeStart w:id="51"/>
      <w:r w:rsidRPr="15A53E5D">
        <w:rPr>
          <w:rFonts w:ascii="Times New Roman" w:hAnsi="Times New Roman" w:cs="Times New Roman"/>
          <w:sz w:val="24"/>
          <w:szCs w:val="24"/>
        </w:rPr>
        <w:t>töökoormus</w:t>
      </w:r>
      <w:commentRangeEnd w:id="51"/>
      <w:r w:rsidR="00623D42" w:rsidRPr="15A53E5D">
        <w:rPr>
          <w:rStyle w:val="Kommentaariviide"/>
          <w:rFonts w:ascii="Times New Roman" w:hAnsi="Times New Roman" w:cs="Times New Roman"/>
          <w:sz w:val="24"/>
          <w:szCs w:val="24"/>
        </w:rPr>
        <w:commentReference w:id="51"/>
      </w:r>
      <w:r w:rsidRPr="15A53E5D">
        <w:rPr>
          <w:rFonts w:ascii="Times New Roman" w:hAnsi="Times New Roman" w:cs="Times New Roman"/>
          <w:sz w:val="24"/>
          <w:szCs w:val="24"/>
        </w:rPr>
        <w:t xml:space="preserve"> seoses infosüsteemide arendamise, menetluste ümberkorraldamise, töötajate koolitamise ja ettevõtjate nõustamisega. </w:t>
      </w:r>
    </w:p>
    <w:p w14:paraId="6B86FD21" w14:textId="77777777" w:rsidR="00C73DE7" w:rsidRPr="00552C71" w:rsidRDefault="00C73DE7" w:rsidP="00BD4191">
      <w:pPr>
        <w:spacing w:after="0" w:line="240" w:lineRule="auto"/>
        <w:jc w:val="both"/>
        <w:rPr>
          <w:rFonts w:ascii="Times New Roman" w:hAnsi="Times New Roman" w:cs="Times New Roman"/>
          <w:sz w:val="24"/>
          <w:szCs w:val="24"/>
        </w:rPr>
      </w:pPr>
    </w:p>
    <w:p w14:paraId="01DB7A7E" w14:textId="71F48CDF" w:rsidR="009D3EC4"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Keskkonnaameti ja teiste järelevalveasutuste töökorraldus muutub tõhusamaks, kuna elektrooniline andmevahetus võimaldab kiiremat juurdepääsu jäätmesaadetistega seotud andmetele ning lihtsustab kontrolli</w:t>
      </w:r>
      <w:r w:rsidR="0060645D">
        <w:rPr>
          <w:rFonts w:ascii="Times New Roman" w:hAnsi="Times New Roman" w:cs="Times New Roman"/>
          <w:sz w:val="24"/>
          <w:szCs w:val="24"/>
        </w:rPr>
        <w:t>mist</w:t>
      </w:r>
      <w:r w:rsidRPr="00552C71">
        <w:rPr>
          <w:rFonts w:ascii="Times New Roman" w:hAnsi="Times New Roman" w:cs="Times New Roman"/>
          <w:sz w:val="24"/>
          <w:szCs w:val="24"/>
        </w:rPr>
        <w:t>.</w:t>
      </w:r>
    </w:p>
    <w:p w14:paraId="091FCDE2" w14:textId="77777777" w:rsidR="00C73DE7" w:rsidRPr="00552C71" w:rsidRDefault="00C73DE7" w:rsidP="00BD4191">
      <w:pPr>
        <w:spacing w:after="0" w:line="240" w:lineRule="auto"/>
        <w:jc w:val="both"/>
        <w:rPr>
          <w:rFonts w:ascii="Times New Roman" w:hAnsi="Times New Roman" w:cs="Times New Roman"/>
          <w:sz w:val="24"/>
          <w:szCs w:val="24"/>
        </w:rPr>
      </w:pPr>
    </w:p>
    <w:p w14:paraId="347E7D5D" w14:textId="3629EFA6" w:rsidR="00550448"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Kohalike omavalitsuste töökorraldusele mõju puudub.</w:t>
      </w:r>
    </w:p>
    <w:p w14:paraId="5241BFB0" w14:textId="77777777" w:rsidR="00C73DE7" w:rsidRPr="00552C71" w:rsidRDefault="00C73DE7" w:rsidP="00BD4191">
      <w:pPr>
        <w:spacing w:after="0" w:line="240" w:lineRule="auto"/>
        <w:jc w:val="both"/>
        <w:rPr>
          <w:rFonts w:ascii="Times New Roman" w:hAnsi="Times New Roman" w:cs="Times New Roman"/>
          <w:sz w:val="24"/>
          <w:szCs w:val="24"/>
        </w:rPr>
      </w:pPr>
    </w:p>
    <w:p w14:paraId="79069F56" w14:textId="5A8A7F00"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elu- ja looduskeskkonnale</w:t>
      </w:r>
    </w:p>
    <w:p w14:paraId="739C1A32" w14:textId="0E1B9F1B" w:rsidR="00550448"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Muudatusel on positiivne mõju elu- ja looduskeskkonnale. Täpsemad teavitamis- ja dokumenteerimiskohustused parandavad jäätmesaadetiste jälgitavust ning aitavad ennetada ebaseaduslikku jäätmevedu ja jäätmete nõuetele mittevastavat käitlemist. Parem andmekvaliteet ja kontrollitavus toetavad keskkonnaohutut jäätmekäitlust kogu jäätmesaadetise veo kestel.</w:t>
      </w:r>
    </w:p>
    <w:p w14:paraId="06525748" w14:textId="77777777" w:rsidR="00C73DE7" w:rsidRPr="00552C71" w:rsidRDefault="00C73DE7" w:rsidP="00BD4191">
      <w:pPr>
        <w:spacing w:after="0" w:line="240" w:lineRule="auto"/>
        <w:jc w:val="both"/>
        <w:rPr>
          <w:rFonts w:ascii="Times New Roman" w:hAnsi="Times New Roman" w:cs="Times New Roman"/>
          <w:sz w:val="24"/>
          <w:szCs w:val="24"/>
        </w:rPr>
      </w:pPr>
    </w:p>
    <w:p w14:paraId="0588BCF9" w14:textId="0E36FC18"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olulisus</w:t>
      </w:r>
    </w:p>
    <w:p w14:paraId="70E10398" w14:textId="77777777" w:rsidR="009D3EC4" w:rsidRPr="00552C71" w:rsidRDefault="00550448" w:rsidP="00BD4191">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 xml:space="preserve">Mõju on keskmine. </w:t>
      </w:r>
      <w:r w:rsidR="009D3EC4" w:rsidRPr="00552C71">
        <w:rPr>
          <w:rFonts w:ascii="Times New Roman" w:hAnsi="Times New Roman" w:cs="Times New Roman"/>
          <w:sz w:val="24"/>
          <w:szCs w:val="24"/>
        </w:rPr>
        <w:t xml:space="preserve">Kõige suurem mõju avaldub ettevõtjatele ja pädevatele asutustele üleminekuperioodil, mil rakendatakse uusi elektroonilisi süsteeme ja menetlusi. Ajutiselt </w:t>
      </w:r>
      <w:r w:rsidR="009D3EC4" w:rsidRPr="00552C71">
        <w:rPr>
          <w:rFonts w:ascii="Times New Roman" w:hAnsi="Times New Roman" w:cs="Times New Roman"/>
          <w:sz w:val="24"/>
          <w:szCs w:val="24"/>
        </w:rPr>
        <w:lastRenderedPageBreak/>
        <w:t>suureneb</w:t>
      </w:r>
      <w:commentRangeStart w:id="52"/>
      <w:r w:rsidR="009D3EC4" w:rsidRPr="00552C71">
        <w:rPr>
          <w:rFonts w:ascii="Times New Roman" w:hAnsi="Times New Roman" w:cs="Times New Roman"/>
          <w:sz w:val="24"/>
          <w:szCs w:val="24"/>
        </w:rPr>
        <w:t xml:space="preserve"> halduskoormus </w:t>
      </w:r>
      <w:commentRangeEnd w:id="52"/>
      <w:r w:rsidR="001613DC" w:rsidRPr="00552C71">
        <w:rPr>
          <w:rStyle w:val="Kommentaariviide"/>
          <w:rFonts w:ascii="Times New Roman" w:hAnsi="Times New Roman" w:cs="Times New Roman"/>
          <w:sz w:val="24"/>
          <w:szCs w:val="24"/>
        </w:rPr>
        <w:commentReference w:id="52"/>
      </w:r>
      <w:r w:rsidR="009D3EC4" w:rsidRPr="00552C71">
        <w:rPr>
          <w:rFonts w:ascii="Times New Roman" w:hAnsi="Times New Roman" w:cs="Times New Roman"/>
          <w:sz w:val="24"/>
          <w:szCs w:val="24"/>
        </w:rPr>
        <w:t>seoses infosüsteemide arendamise, tööprotsesside muutmise ja uute nõuetega kohanemisega.</w:t>
      </w:r>
    </w:p>
    <w:p w14:paraId="0353CEC4" w14:textId="77777777" w:rsidR="009D3EC4" w:rsidRDefault="009D3EC4" w:rsidP="009E1D04">
      <w:pPr>
        <w:spacing w:after="0" w:line="240" w:lineRule="auto"/>
        <w:jc w:val="both"/>
        <w:rPr>
          <w:rFonts w:ascii="Times New Roman" w:hAnsi="Times New Roman" w:cs="Times New Roman"/>
          <w:sz w:val="24"/>
          <w:szCs w:val="24"/>
        </w:rPr>
      </w:pPr>
      <w:r w:rsidRPr="36F19120">
        <w:rPr>
          <w:rFonts w:ascii="Times New Roman" w:hAnsi="Times New Roman" w:cs="Times New Roman"/>
          <w:sz w:val="24"/>
          <w:szCs w:val="24"/>
        </w:rPr>
        <w:t>Pikemas perspektiivis aitab muudatus vähendada dubleerivat andmeesitust, parandada järelevalve tõhusust, suurendada õigusselgust ning tagada parem ülevaade jäätmevoogudest nii Eesti kui ka Euroopa Liidu tasandil.</w:t>
      </w:r>
    </w:p>
    <w:p w14:paraId="39418C8C" w14:textId="77777777" w:rsidR="00C73DE7" w:rsidRDefault="00C73DE7" w:rsidP="009E1D04">
      <w:pPr>
        <w:spacing w:after="0" w:line="240" w:lineRule="auto"/>
        <w:jc w:val="both"/>
        <w:rPr>
          <w:rFonts w:ascii="Times New Roman" w:hAnsi="Times New Roman" w:cs="Times New Roman"/>
          <w:sz w:val="24"/>
          <w:szCs w:val="24"/>
        </w:rPr>
      </w:pPr>
    </w:p>
    <w:p w14:paraId="70B3E76C" w14:textId="1F26DCF0" w:rsidR="00C73DE7" w:rsidRDefault="00C73DE7" w:rsidP="00C73DE7">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Elektroonilise andmevahetuse</w:t>
      </w:r>
      <w:r w:rsidRPr="00F649F5">
        <w:rPr>
          <w:rFonts w:ascii="Times New Roman" w:hAnsi="Times New Roman" w:cs="Times New Roman"/>
          <w:b/>
          <w:bCs/>
          <w:sz w:val="24"/>
          <w:szCs w:val="24"/>
        </w:rPr>
        <w:t xml:space="preserve"> </w:t>
      </w:r>
      <w:r>
        <w:rPr>
          <w:rFonts w:ascii="Times New Roman" w:hAnsi="Times New Roman" w:cs="Times New Roman"/>
          <w:b/>
          <w:bCs/>
          <w:sz w:val="24"/>
          <w:szCs w:val="24"/>
        </w:rPr>
        <w:t>r</w:t>
      </w:r>
      <w:r w:rsidRPr="00F649F5">
        <w:rPr>
          <w:rFonts w:ascii="Times New Roman" w:hAnsi="Times New Roman" w:cs="Times New Roman"/>
          <w:b/>
          <w:bCs/>
          <w:sz w:val="24"/>
          <w:szCs w:val="24"/>
        </w:rPr>
        <w:t>akendamisega seotud riskid</w:t>
      </w:r>
    </w:p>
    <w:p w14:paraId="40C20E99" w14:textId="400BF9A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Eelnõu rakendamise peamine risk on seotud Euroopa Liidu andmevahetuse kesksüsteemi (DIWASS) kasutuselevõtuga ning selle liidestamisega Keskkonnaameti elektroonilise infosüsteemiga. Risk võib realiseeruda, kui Euroopa Komisjoni arendatav DIWASS ei võimalda alates 1. jaanuarist 2027 määruse (EL)</w:t>
      </w:r>
      <w:r>
        <w:rPr>
          <w:rFonts w:ascii="Times New Roman" w:hAnsi="Times New Roman" w:cs="Times New Roman"/>
          <w:sz w:val="24"/>
          <w:szCs w:val="24"/>
        </w:rPr>
        <w:t xml:space="preserve"> </w:t>
      </w:r>
      <w:r w:rsidRPr="00F649F5">
        <w:rPr>
          <w:rFonts w:ascii="Times New Roman" w:hAnsi="Times New Roman" w:cs="Times New Roman"/>
          <w:sz w:val="24"/>
          <w:szCs w:val="24"/>
        </w:rPr>
        <w:t>2024/1157 VII lisa kohaste jäätmesaadetiste elektroonilist andmevahetust või kui Keskkonnaametil ei õnnestu õige</w:t>
      </w:r>
      <w:r>
        <w:rPr>
          <w:rFonts w:ascii="Times New Roman" w:hAnsi="Times New Roman" w:cs="Times New Roman"/>
          <w:sz w:val="24"/>
          <w:szCs w:val="24"/>
        </w:rPr>
        <w:t>ks ajaks</w:t>
      </w:r>
      <w:r w:rsidRPr="00F649F5">
        <w:rPr>
          <w:rFonts w:ascii="Times New Roman" w:hAnsi="Times New Roman" w:cs="Times New Roman"/>
          <w:sz w:val="24"/>
          <w:szCs w:val="24"/>
        </w:rPr>
        <w:t xml:space="preserve"> val</w:t>
      </w:r>
      <w:del w:id="53" w:author="Kristel Soodla - JUSTDIGI" w:date="2026-08-13T16:53:00Z" w16du:dateUtc="2026-08-13T13:53:00Z">
        <w:r w:rsidR="00C34A61" w:rsidDel="006F702D">
          <w:rPr>
            <w:rFonts w:ascii="Times New Roman" w:hAnsi="Times New Roman" w:cs="Times New Roman"/>
            <w:sz w:val="24"/>
            <w:szCs w:val="24"/>
          </w:rPr>
          <w:delText xml:space="preserve">, </w:delText>
        </w:r>
      </w:del>
      <w:r w:rsidRPr="00F649F5">
        <w:rPr>
          <w:rFonts w:ascii="Times New Roman" w:hAnsi="Times New Roman" w:cs="Times New Roman"/>
          <w:sz w:val="24"/>
          <w:szCs w:val="24"/>
        </w:rPr>
        <w:t>mis arendada riigisisese infosüsteemi ja DIWASSi vahelist API-liidest.</w:t>
      </w:r>
    </w:p>
    <w:p w14:paraId="7BC630DF"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6FB6E0DD" w14:textId="7777777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Sellisel juhul võib ettevõtjatele kaasneda ajutine täiendav halduskoormus, kuna andmeid tuleb esitada </w:t>
      </w:r>
      <w:r>
        <w:rPr>
          <w:rFonts w:ascii="Times New Roman" w:hAnsi="Times New Roman" w:cs="Times New Roman"/>
          <w:sz w:val="24"/>
          <w:szCs w:val="24"/>
        </w:rPr>
        <w:t>nii</w:t>
      </w:r>
      <w:r w:rsidRPr="00F649F5">
        <w:rPr>
          <w:rFonts w:ascii="Times New Roman" w:hAnsi="Times New Roman" w:cs="Times New Roman"/>
          <w:sz w:val="24"/>
          <w:szCs w:val="24"/>
        </w:rPr>
        <w:t xml:space="preserve"> Euroopa Komisjoni veebipõhise kasutajaliidese (GUI) </w:t>
      </w:r>
      <w:r>
        <w:rPr>
          <w:rFonts w:ascii="Times New Roman" w:hAnsi="Times New Roman" w:cs="Times New Roman"/>
          <w:sz w:val="24"/>
          <w:szCs w:val="24"/>
        </w:rPr>
        <w:t>kui ka</w:t>
      </w:r>
      <w:r w:rsidRPr="00F649F5">
        <w:rPr>
          <w:rFonts w:ascii="Times New Roman" w:hAnsi="Times New Roman" w:cs="Times New Roman"/>
          <w:sz w:val="24"/>
          <w:szCs w:val="24"/>
        </w:rPr>
        <w:t xml:space="preserve"> riigisisese infosüsteemi kaudu või kasutada üksnes GUI-liidest, mis ei võimalda automaatset andmevahetust. See võib </w:t>
      </w:r>
      <w:r>
        <w:rPr>
          <w:rFonts w:ascii="Times New Roman" w:hAnsi="Times New Roman" w:cs="Times New Roman"/>
          <w:sz w:val="24"/>
          <w:szCs w:val="24"/>
        </w:rPr>
        <w:t>suurendada</w:t>
      </w:r>
      <w:r w:rsidRPr="00F649F5">
        <w:rPr>
          <w:rFonts w:ascii="Times New Roman" w:hAnsi="Times New Roman" w:cs="Times New Roman"/>
          <w:sz w:val="24"/>
          <w:szCs w:val="24"/>
        </w:rPr>
        <w:t xml:space="preserve"> ettevõtjate ja </w:t>
      </w:r>
      <w:commentRangeStart w:id="54"/>
      <w:r w:rsidRPr="00F649F5">
        <w:rPr>
          <w:rFonts w:ascii="Times New Roman" w:hAnsi="Times New Roman" w:cs="Times New Roman"/>
          <w:sz w:val="24"/>
          <w:szCs w:val="24"/>
        </w:rPr>
        <w:t xml:space="preserve">pädevate asutuste </w:t>
      </w:r>
      <w:commentRangeEnd w:id="54"/>
      <w:r w:rsidR="004A1A7A" w:rsidRPr="00F649F5">
        <w:rPr>
          <w:rStyle w:val="Kommentaariviide"/>
          <w:rFonts w:ascii="Times New Roman" w:hAnsi="Times New Roman" w:cs="Times New Roman"/>
          <w:sz w:val="24"/>
          <w:szCs w:val="24"/>
        </w:rPr>
        <w:commentReference w:id="54"/>
      </w:r>
      <w:r w:rsidRPr="00F649F5">
        <w:rPr>
          <w:rFonts w:ascii="Times New Roman" w:hAnsi="Times New Roman" w:cs="Times New Roman"/>
          <w:sz w:val="24"/>
          <w:szCs w:val="24"/>
        </w:rPr>
        <w:t>halduskoormust.</w:t>
      </w:r>
    </w:p>
    <w:p w14:paraId="4F235D3F"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55DD83F5" w14:textId="7777777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Olulise riskimaandamismeetmena nähakse ette üleminekuperioodi rakendamine </w:t>
      </w:r>
      <w:r>
        <w:rPr>
          <w:rFonts w:ascii="Times New Roman" w:hAnsi="Times New Roman" w:cs="Times New Roman"/>
          <w:sz w:val="24"/>
          <w:szCs w:val="24"/>
        </w:rPr>
        <w:t>ja</w:t>
      </w:r>
      <w:r w:rsidRPr="00F649F5">
        <w:rPr>
          <w:rFonts w:ascii="Times New Roman" w:hAnsi="Times New Roman" w:cs="Times New Roman"/>
          <w:sz w:val="24"/>
          <w:szCs w:val="24"/>
        </w:rPr>
        <w:t xml:space="preserve"> võimalus kasutada kuni API-liidestuse valmimiseni GUI</w:t>
      </w:r>
      <w:r>
        <w:rPr>
          <w:rFonts w:ascii="Times New Roman" w:hAnsi="Times New Roman" w:cs="Times New Roman"/>
          <w:sz w:val="24"/>
          <w:szCs w:val="24"/>
        </w:rPr>
        <w:t>d</w:t>
      </w:r>
      <w:r w:rsidRPr="00F649F5">
        <w:rPr>
          <w:rFonts w:ascii="Times New Roman" w:hAnsi="Times New Roman" w:cs="Times New Roman"/>
          <w:sz w:val="24"/>
          <w:szCs w:val="24"/>
        </w:rPr>
        <w:t xml:space="preserve">. Samal ajal jätkab Keskkonnaamet riigisisese infosüsteemi ja DIWASSi vahelise API-liidestuse arendamist ning teeb koostööd Euroopa Komisjoniga süsteemi tehniliste nõuete täpsustamisel ja testimisel. Üleminekuperioodil tagatakse ettevõtjatele juhendmaterjalid, tehniline tugi </w:t>
      </w:r>
      <w:r>
        <w:rPr>
          <w:rFonts w:ascii="Times New Roman" w:hAnsi="Times New Roman" w:cs="Times New Roman"/>
          <w:sz w:val="24"/>
          <w:szCs w:val="24"/>
        </w:rPr>
        <w:t>ja</w:t>
      </w:r>
      <w:r w:rsidRPr="00F649F5">
        <w:rPr>
          <w:rFonts w:ascii="Times New Roman" w:hAnsi="Times New Roman" w:cs="Times New Roman"/>
          <w:sz w:val="24"/>
          <w:szCs w:val="24"/>
        </w:rPr>
        <w:t xml:space="preserve"> õigeaegne teavitamine süsteemide kasutuselevõtust. Riski maandab ka asjaolu, et Euroopa Komisjon võimaldab liikmesriikidel kasutada üleminekuperioodil alternatiivseid tehnilisi lahendusi, kuni riigisisesed liidestused on täielikult rakendatud.</w:t>
      </w:r>
    </w:p>
    <w:p w14:paraId="2CF7DDB1"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2E1C29A5" w14:textId="77777777" w:rsidR="00C73DE7" w:rsidRPr="00F649F5"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Selline lähenemine vähendab riski, et DIWASSi või riigisisese liidestuse valmimise viibimine katkestaks jäätmesaadetiste menetlemise või takistaks ettevõtjatel täita määrusest (EL) 2024/1157 tulenevaid kohustusi.</w:t>
      </w:r>
    </w:p>
    <w:p w14:paraId="71B04917" w14:textId="77777777" w:rsidR="00C73DE7" w:rsidRPr="009D3EC4" w:rsidRDefault="00C73DE7" w:rsidP="00BD4191">
      <w:pPr>
        <w:spacing w:after="0" w:line="240" w:lineRule="auto"/>
        <w:jc w:val="both"/>
        <w:rPr>
          <w:rFonts w:ascii="Times New Roman" w:hAnsi="Times New Roman" w:cs="Times New Roman"/>
          <w:sz w:val="24"/>
          <w:szCs w:val="24"/>
        </w:rPr>
      </w:pPr>
    </w:p>
    <w:p w14:paraId="416104D7" w14:textId="77777777" w:rsidR="007C6678" w:rsidRPr="00552C71" w:rsidRDefault="007C6678" w:rsidP="009E1D04">
      <w:pPr>
        <w:spacing w:after="0" w:line="240" w:lineRule="auto"/>
        <w:contextualSpacing/>
        <w:jc w:val="both"/>
        <w:rPr>
          <w:rFonts w:ascii="Times New Roman" w:hAnsi="Times New Roman" w:cs="Times New Roman"/>
          <w:b/>
          <w:sz w:val="24"/>
          <w:szCs w:val="24"/>
        </w:rPr>
      </w:pPr>
      <w:r w:rsidRPr="00422D39">
        <w:rPr>
          <w:rFonts w:ascii="Times New Roman" w:hAnsi="Times New Roman" w:cs="Times New Roman"/>
          <w:b/>
          <w:sz w:val="24"/>
          <w:szCs w:val="24"/>
        </w:rPr>
        <w:t xml:space="preserve">7. Seaduse rakendamisega seotud riigi ja kohaliku omavalitsuse tegevus, eeldatavad kulud ja </w:t>
      </w:r>
      <w:commentRangeStart w:id="55"/>
      <w:r w:rsidRPr="00422D39">
        <w:rPr>
          <w:rFonts w:ascii="Times New Roman" w:hAnsi="Times New Roman" w:cs="Times New Roman"/>
          <w:b/>
          <w:sz w:val="24"/>
          <w:szCs w:val="24"/>
        </w:rPr>
        <w:t>tulud</w:t>
      </w:r>
      <w:commentRangeEnd w:id="55"/>
      <w:r w:rsidR="008D1A60" w:rsidRPr="00552C71">
        <w:rPr>
          <w:rStyle w:val="Kommentaariviide"/>
          <w:rFonts w:ascii="Times New Roman" w:hAnsi="Times New Roman" w:cs="Times New Roman"/>
          <w:b/>
          <w:sz w:val="24"/>
          <w:szCs w:val="24"/>
        </w:rPr>
        <w:commentReference w:id="55"/>
      </w:r>
    </w:p>
    <w:p w14:paraId="42037D7A"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1E88DE7D" w14:textId="51251789" w:rsidR="00F168A8" w:rsidRPr="00552C71" w:rsidRDefault="00F168A8" w:rsidP="003C7780">
      <w:pPr>
        <w:spacing w:after="0" w:line="240" w:lineRule="auto"/>
        <w:jc w:val="both"/>
        <w:rPr>
          <w:rFonts w:ascii="Times New Roman" w:hAnsi="Times New Roman" w:cs="Times New Roman"/>
          <w:sz w:val="24"/>
          <w:szCs w:val="24"/>
        </w:rPr>
      </w:pPr>
      <w:r w:rsidRPr="15A53E5D">
        <w:rPr>
          <w:rFonts w:ascii="Times New Roman" w:hAnsi="Times New Roman" w:cs="Times New Roman"/>
          <w:sz w:val="24"/>
          <w:szCs w:val="24"/>
        </w:rPr>
        <w:t>Keskkonnaamet on hinnanud, et DIWASSiga API-liidestuse loomiseks vajalik detailanalüüs maksab ligikaudu 20</w:t>
      </w:r>
      <w:r w:rsidR="00BD61F8">
        <w:rPr>
          <w:rFonts w:ascii="Times New Roman" w:hAnsi="Times New Roman" w:cs="Times New Roman"/>
          <w:sz w:val="24"/>
          <w:szCs w:val="24"/>
        </w:rPr>
        <w:t> </w:t>
      </w:r>
      <w:r w:rsidRPr="15A53E5D">
        <w:rPr>
          <w:rFonts w:ascii="Times New Roman" w:hAnsi="Times New Roman" w:cs="Times New Roman"/>
          <w:sz w:val="24"/>
          <w:szCs w:val="24"/>
        </w:rPr>
        <w:t>000–30</w:t>
      </w:r>
      <w:r w:rsidR="00BD61F8">
        <w:rPr>
          <w:rFonts w:ascii="Times New Roman" w:hAnsi="Times New Roman" w:cs="Times New Roman"/>
          <w:sz w:val="24"/>
          <w:szCs w:val="24"/>
        </w:rPr>
        <w:t> </w:t>
      </w:r>
      <w:r w:rsidRPr="15A53E5D">
        <w:rPr>
          <w:rFonts w:ascii="Times New Roman" w:hAnsi="Times New Roman" w:cs="Times New Roman"/>
          <w:sz w:val="24"/>
          <w:szCs w:val="24"/>
        </w:rPr>
        <w:t>000 eurot ning infosüsteemide arenduse maksumus on hinnanguliselt 70</w:t>
      </w:r>
      <w:r w:rsidR="00BD61F8">
        <w:rPr>
          <w:rFonts w:ascii="Times New Roman" w:hAnsi="Times New Roman" w:cs="Times New Roman"/>
          <w:sz w:val="24"/>
          <w:szCs w:val="24"/>
        </w:rPr>
        <w:t> </w:t>
      </w:r>
      <w:r w:rsidRPr="15A53E5D">
        <w:rPr>
          <w:rFonts w:ascii="Times New Roman" w:hAnsi="Times New Roman" w:cs="Times New Roman"/>
          <w:sz w:val="24"/>
          <w:szCs w:val="24"/>
        </w:rPr>
        <w:t>000–80</w:t>
      </w:r>
      <w:r w:rsidR="00BD61F8">
        <w:rPr>
          <w:rFonts w:ascii="Times New Roman" w:hAnsi="Times New Roman" w:cs="Times New Roman"/>
          <w:sz w:val="24"/>
          <w:szCs w:val="24"/>
        </w:rPr>
        <w:t> </w:t>
      </w:r>
      <w:r w:rsidRPr="15A53E5D">
        <w:rPr>
          <w:rFonts w:ascii="Times New Roman" w:hAnsi="Times New Roman" w:cs="Times New Roman"/>
          <w:sz w:val="24"/>
          <w:szCs w:val="24"/>
        </w:rPr>
        <w:t>000 eurot. Täpne arendusmaht ja lõplik maksumus selgub pärast detailanalüüsi valmimist.</w:t>
      </w:r>
      <w:r w:rsidR="00E66CAA">
        <w:rPr>
          <w:rFonts w:ascii="Times New Roman" w:hAnsi="Times New Roman" w:cs="Times New Roman"/>
          <w:sz w:val="24"/>
          <w:szCs w:val="24"/>
        </w:rPr>
        <w:t xml:space="preserve"> Kulud kaetakse ringmajanduse teadlikkuse projektist</w:t>
      </w:r>
      <w:r w:rsidR="00812934">
        <w:rPr>
          <w:rFonts w:ascii="Times New Roman" w:hAnsi="Times New Roman" w:cs="Times New Roman"/>
          <w:sz w:val="24"/>
          <w:szCs w:val="24"/>
        </w:rPr>
        <w:t xml:space="preserve"> (Ringmajanduse teavituste ja koolituste läbiviimine ning lahenduste rakendamine, projekti nr 2021-2027.2.04.24-0025)</w:t>
      </w:r>
      <w:r w:rsidR="00E66CAA">
        <w:rPr>
          <w:rFonts w:ascii="Times New Roman" w:hAnsi="Times New Roman" w:cs="Times New Roman"/>
          <w:sz w:val="24"/>
          <w:szCs w:val="24"/>
        </w:rPr>
        <w:t>.</w:t>
      </w:r>
    </w:p>
    <w:p w14:paraId="40F5A43D"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2AAA826A" w14:textId="77777777" w:rsidR="007C6678" w:rsidRPr="00422D39" w:rsidRDefault="007C6678" w:rsidP="009E1D04">
      <w:pPr>
        <w:spacing w:after="0" w:line="240" w:lineRule="auto"/>
        <w:contextualSpacing/>
        <w:jc w:val="both"/>
        <w:rPr>
          <w:rFonts w:ascii="Times New Roman" w:hAnsi="Times New Roman" w:cs="Times New Roman"/>
          <w:b/>
          <w:sz w:val="24"/>
          <w:szCs w:val="24"/>
        </w:rPr>
      </w:pPr>
      <w:r w:rsidRPr="00422D39">
        <w:rPr>
          <w:rFonts w:ascii="Times New Roman" w:hAnsi="Times New Roman" w:cs="Times New Roman"/>
          <w:b/>
          <w:sz w:val="24"/>
          <w:szCs w:val="24"/>
        </w:rPr>
        <w:t>8. </w:t>
      </w:r>
      <w:commentRangeStart w:id="56"/>
      <w:r w:rsidRPr="00422D39">
        <w:rPr>
          <w:rFonts w:ascii="Times New Roman" w:hAnsi="Times New Roman" w:cs="Times New Roman"/>
          <w:b/>
          <w:sz w:val="24"/>
          <w:szCs w:val="24"/>
        </w:rPr>
        <w:t>Rakendusaktid</w:t>
      </w:r>
      <w:commentRangeEnd w:id="56"/>
      <w:r w:rsidR="009C6362" w:rsidRPr="00422D39">
        <w:rPr>
          <w:rStyle w:val="Kommentaariviide"/>
          <w:rFonts w:ascii="Times New Roman" w:hAnsi="Times New Roman" w:cs="Times New Roman"/>
          <w:b/>
          <w:sz w:val="24"/>
          <w:szCs w:val="24"/>
        </w:rPr>
        <w:commentReference w:id="56"/>
      </w:r>
    </w:p>
    <w:p w14:paraId="6A59F692" w14:textId="77777777" w:rsidR="007C6678" w:rsidRPr="00422D39" w:rsidRDefault="007C6678" w:rsidP="009E1D04">
      <w:pPr>
        <w:spacing w:after="0" w:line="240" w:lineRule="auto"/>
        <w:contextualSpacing/>
        <w:jc w:val="both"/>
        <w:rPr>
          <w:rFonts w:ascii="Times New Roman" w:hAnsi="Times New Roman" w:cs="Times New Roman"/>
          <w:sz w:val="24"/>
          <w:szCs w:val="24"/>
        </w:rPr>
      </w:pPr>
    </w:p>
    <w:p w14:paraId="1855259E" w14:textId="735BB905" w:rsidR="007C6678" w:rsidRPr="00422D39" w:rsidRDefault="007C6678" w:rsidP="009E1D04">
      <w:pPr>
        <w:spacing w:after="0" w:line="240" w:lineRule="auto"/>
        <w:contextualSpacing/>
        <w:jc w:val="both"/>
        <w:rPr>
          <w:rFonts w:ascii="Times New Roman" w:hAnsi="Times New Roman" w:cs="Times New Roman"/>
          <w:sz w:val="24"/>
          <w:szCs w:val="24"/>
        </w:rPr>
      </w:pPr>
      <w:r w:rsidRPr="00422D39">
        <w:rPr>
          <w:rFonts w:ascii="Times New Roman" w:hAnsi="Times New Roman" w:cs="Times New Roman"/>
          <w:sz w:val="24"/>
          <w:szCs w:val="24"/>
        </w:rPr>
        <w:t xml:space="preserve">Muudetud </w:t>
      </w:r>
      <w:r w:rsidR="0060645D">
        <w:rPr>
          <w:rFonts w:ascii="Times New Roman" w:hAnsi="Times New Roman" w:cs="Times New Roman"/>
          <w:sz w:val="24"/>
          <w:szCs w:val="24"/>
        </w:rPr>
        <w:t>jäätmeseadusega</w:t>
      </w:r>
      <w:r w:rsidRPr="00422D39">
        <w:rPr>
          <w:rFonts w:ascii="Times New Roman" w:hAnsi="Times New Roman" w:cs="Times New Roman"/>
          <w:sz w:val="24"/>
          <w:szCs w:val="24"/>
        </w:rPr>
        <w:t xml:space="preserve"> tuleb kooskõlla viia järgmised õigusaktid:</w:t>
      </w:r>
    </w:p>
    <w:p w14:paraId="262DEA57" w14:textId="77777777" w:rsidR="00F168A8" w:rsidRPr="00B13A0B" w:rsidRDefault="00F168A8" w:rsidP="009E1D04">
      <w:pPr>
        <w:tabs>
          <w:tab w:val="num" w:pos="720"/>
        </w:tabs>
        <w:spacing w:after="0" w:line="240" w:lineRule="auto"/>
        <w:jc w:val="both"/>
        <w:rPr>
          <w:rFonts w:ascii="Times New Roman" w:hAnsi="Times New Roman" w:cs="Times New Roman"/>
          <w:sz w:val="24"/>
          <w:szCs w:val="24"/>
        </w:rPr>
      </w:pPr>
    </w:p>
    <w:p w14:paraId="4CFA6744" w14:textId="77777777" w:rsidR="0060645D" w:rsidRDefault="0060645D" w:rsidP="009E1D04">
      <w:pPr>
        <w:spacing w:after="0" w:line="240" w:lineRule="auto"/>
        <w:jc w:val="both"/>
        <w:rPr>
          <w:rFonts w:ascii="Times New Roman" w:hAnsi="Times New Roman" w:cs="Times New Roman"/>
          <w:sz w:val="24"/>
          <w:szCs w:val="24"/>
        </w:rPr>
      </w:pPr>
      <w:r w:rsidRPr="0060645D">
        <w:rPr>
          <w:rFonts w:ascii="Times New Roman" w:hAnsi="Times New Roman" w:cs="Times New Roman"/>
          <w:sz w:val="24"/>
          <w:szCs w:val="24"/>
        </w:rPr>
        <w:t>1)</w:t>
      </w:r>
      <w:r>
        <w:rPr>
          <w:rFonts w:ascii="Times New Roman" w:hAnsi="Times New Roman" w:cs="Times New Roman"/>
          <w:sz w:val="24"/>
          <w:szCs w:val="24"/>
        </w:rPr>
        <w:t xml:space="preserve"> </w:t>
      </w:r>
      <w:r w:rsidR="00F168A8" w:rsidRPr="009A3EB4">
        <w:rPr>
          <w:rFonts w:ascii="Times New Roman" w:hAnsi="Times New Roman" w:cs="Times New Roman"/>
          <w:sz w:val="24"/>
          <w:szCs w:val="24"/>
        </w:rPr>
        <w:t>Vabariigi Valitsuse 28. veebruari 2019. a määrus nr 13 „Probleemtooteregistri põhimäärus“</w:t>
      </w:r>
      <w:r>
        <w:rPr>
          <w:rFonts w:ascii="Times New Roman" w:hAnsi="Times New Roman" w:cs="Times New Roman"/>
          <w:sz w:val="24"/>
          <w:szCs w:val="24"/>
        </w:rPr>
        <w:t>;</w:t>
      </w:r>
    </w:p>
    <w:p w14:paraId="40496BC0" w14:textId="4B8A2E1C" w:rsidR="00F168A8" w:rsidRPr="009A3EB4" w:rsidRDefault="0060645D" w:rsidP="009E1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168A8" w:rsidRPr="009A3EB4">
        <w:rPr>
          <w:rFonts w:ascii="Times New Roman" w:hAnsi="Times New Roman" w:cs="Times New Roman"/>
          <w:sz w:val="24"/>
          <w:szCs w:val="24"/>
        </w:rPr>
        <w:t xml:space="preserve"> </w:t>
      </w:r>
      <w:r>
        <w:rPr>
          <w:rFonts w:ascii="Times New Roman" w:hAnsi="Times New Roman" w:cs="Times New Roman"/>
          <w:sz w:val="24"/>
          <w:szCs w:val="24"/>
        </w:rPr>
        <w:t>k</w:t>
      </w:r>
      <w:r w:rsidR="00F168A8" w:rsidRPr="009A3EB4">
        <w:rPr>
          <w:rFonts w:ascii="Times New Roman" w:hAnsi="Times New Roman" w:cs="Times New Roman"/>
          <w:sz w:val="24"/>
          <w:szCs w:val="24"/>
        </w:rPr>
        <w:t>eskkonnaministri 13. mai 2021. a määrus nr 22 „Olmejäätmete korduskasutuseks ettevalmistatud, ringlusse võetud ja ladestatud koguste arvutamise metoodika“</w:t>
      </w:r>
      <w:r>
        <w:rPr>
          <w:rFonts w:ascii="Times New Roman" w:hAnsi="Times New Roman" w:cs="Times New Roman"/>
          <w:sz w:val="24"/>
          <w:szCs w:val="24"/>
        </w:rPr>
        <w:t>;</w:t>
      </w:r>
    </w:p>
    <w:p w14:paraId="7906E966" w14:textId="0F17D8B8" w:rsidR="00F168A8" w:rsidRPr="00B13A0B" w:rsidRDefault="0060645D" w:rsidP="009E1D04">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 k</w:t>
      </w:r>
      <w:r w:rsidR="00F168A8" w:rsidRPr="00B13A0B">
        <w:rPr>
          <w:rFonts w:ascii="Times New Roman" w:hAnsi="Times New Roman" w:cs="Times New Roman"/>
          <w:sz w:val="24"/>
          <w:szCs w:val="24"/>
        </w:rPr>
        <w:t>eskkonnaministri 29. juuni 2017. a määrus nr 20 „Keskkonnaotsuste infosüsteemi põhimäärus“</w:t>
      </w:r>
      <w:r>
        <w:rPr>
          <w:rFonts w:ascii="Times New Roman" w:hAnsi="Times New Roman" w:cs="Times New Roman"/>
          <w:sz w:val="24"/>
          <w:szCs w:val="24"/>
        </w:rPr>
        <w:t>;</w:t>
      </w:r>
    </w:p>
    <w:p w14:paraId="6B7015C3" w14:textId="20E1B794" w:rsidR="00F168A8" w:rsidRPr="00F13529" w:rsidRDefault="0060645D" w:rsidP="009E1D04">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k</w:t>
      </w:r>
      <w:r w:rsidR="00F168A8" w:rsidRPr="00B13A0B">
        <w:rPr>
          <w:rFonts w:ascii="Times New Roman" w:hAnsi="Times New Roman" w:cs="Times New Roman"/>
          <w:sz w:val="24"/>
          <w:szCs w:val="24"/>
        </w:rPr>
        <w:t>eskkonnaministri</w:t>
      </w:r>
      <w:r>
        <w:rPr>
          <w:rFonts w:ascii="Times New Roman" w:hAnsi="Times New Roman" w:cs="Times New Roman"/>
          <w:sz w:val="24"/>
          <w:szCs w:val="24"/>
        </w:rPr>
        <w:t xml:space="preserve"> </w:t>
      </w:r>
      <w:r w:rsidRPr="0060645D">
        <w:rPr>
          <w:rFonts w:ascii="Times New Roman" w:hAnsi="Times New Roman" w:cs="Times New Roman"/>
          <w:sz w:val="24"/>
          <w:szCs w:val="24"/>
        </w:rPr>
        <w:t>29. aprilli 2004. a</w:t>
      </w:r>
      <w:r w:rsidR="00F168A8" w:rsidRPr="00B13A0B">
        <w:rPr>
          <w:rFonts w:ascii="Times New Roman" w:hAnsi="Times New Roman" w:cs="Times New Roman"/>
          <w:sz w:val="24"/>
          <w:szCs w:val="24"/>
        </w:rPr>
        <w:t xml:space="preserve"> määrus</w:t>
      </w:r>
      <w:r w:rsidRPr="0060645D">
        <w:rPr>
          <w:rFonts w:ascii="Times New Roman" w:hAnsi="Times New Roman" w:cs="Times New Roman"/>
          <w:sz w:val="24"/>
          <w:szCs w:val="24"/>
        </w:rPr>
        <w:t xml:space="preserve"> nr 38</w:t>
      </w:r>
      <w:r w:rsidR="00F168A8" w:rsidRPr="00B13A0B">
        <w:rPr>
          <w:rFonts w:ascii="Times New Roman" w:hAnsi="Times New Roman" w:cs="Times New Roman"/>
          <w:sz w:val="24"/>
          <w:szCs w:val="24"/>
        </w:rPr>
        <w:t xml:space="preserve"> „Prügila rajamise, kasutamise ja sulgemise nõuded“</w:t>
      </w:r>
      <w:r>
        <w:rPr>
          <w:rFonts w:ascii="Times New Roman" w:hAnsi="Times New Roman" w:cs="Times New Roman"/>
          <w:sz w:val="24"/>
          <w:szCs w:val="24"/>
        </w:rPr>
        <w:t>.</w:t>
      </w:r>
    </w:p>
    <w:p w14:paraId="129FD7CC" w14:textId="77777777" w:rsidR="00F168A8" w:rsidRPr="00552C71" w:rsidRDefault="00F168A8" w:rsidP="009E1D04">
      <w:pPr>
        <w:spacing w:after="0" w:line="240" w:lineRule="auto"/>
        <w:contextualSpacing/>
        <w:jc w:val="both"/>
        <w:rPr>
          <w:rFonts w:ascii="Times New Roman" w:hAnsi="Times New Roman" w:cs="Times New Roman"/>
          <w:sz w:val="24"/>
          <w:szCs w:val="24"/>
          <w:highlight w:val="green"/>
        </w:rPr>
      </w:pPr>
    </w:p>
    <w:p w14:paraId="741A1C32" w14:textId="14A094C4" w:rsidR="007C6678" w:rsidRPr="00552C71" w:rsidRDefault="007C6678" w:rsidP="009E1D04">
      <w:pPr>
        <w:spacing w:after="0" w:line="240" w:lineRule="auto"/>
        <w:contextualSpacing/>
        <w:jc w:val="both"/>
        <w:rPr>
          <w:rFonts w:ascii="Times New Roman" w:hAnsi="Times New Roman" w:cs="Times New Roman"/>
          <w:sz w:val="24"/>
          <w:szCs w:val="24"/>
        </w:rPr>
      </w:pPr>
      <w:r w:rsidRPr="00422D39">
        <w:rPr>
          <w:rFonts w:ascii="Times New Roman" w:hAnsi="Times New Roman" w:cs="Times New Roman"/>
          <w:sz w:val="24"/>
          <w:szCs w:val="24"/>
        </w:rPr>
        <w:t xml:space="preserve">Määruste muutmise eelnõude kavandid on </w:t>
      </w:r>
      <w:commentRangeStart w:id="57"/>
      <w:r w:rsidRPr="00422D39">
        <w:rPr>
          <w:rFonts w:ascii="Times New Roman" w:hAnsi="Times New Roman" w:cs="Times New Roman"/>
          <w:sz w:val="24"/>
          <w:szCs w:val="24"/>
        </w:rPr>
        <w:t xml:space="preserve">lisas </w:t>
      </w:r>
      <w:r w:rsidR="00B13A0B" w:rsidRPr="00422D39">
        <w:rPr>
          <w:rFonts w:ascii="Times New Roman" w:hAnsi="Times New Roman" w:cs="Times New Roman"/>
          <w:sz w:val="24"/>
          <w:szCs w:val="24"/>
        </w:rPr>
        <w:t>3</w:t>
      </w:r>
      <w:r w:rsidRPr="00422D39">
        <w:rPr>
          <w:rFonts w:ascii="Times New Roman" w:hAnsi="Times New Roman" w:cs="Times New Roman"/>
          <w:sz w:val="24"/>
          <w:szCs w:val="24"/>
        </w:rPr>
        <w:t>.</w:t>
      </w:r>
      <w:commentRangeEnd w:id="57"/>
      <w:r w:rsidR="00357F75" w:rsidRPr="00552C71">
        <w:rPr>
          <w:rStyle w:val="Kommentaariviide"/>
          <w:rFonts w:ascii="Times New Roman" w:hAnsi="Times New Roman" w:cs="Times New Roman"/>
          <w:sz w:val="24"/>
          <w:szCs w:val="24"/>
        </w:rPr>
        <w:commentReference w:id="57"/>
      </w:r>
    </w:p>
    <w:p w14:paraId="28B898AC"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4CC5C9F0" w14:textId="77777777" w:rsidR="007C6678" w:rsidRPr="0078762D" w:rsidRDefault="007C6678" w:rsidP="009E1D04">
      <w:pPr>
        <w:spacing w:after="0" w:line="240" w:lineRule="auto"/>
        <w:contextualSpacing/>
        <w:jc w:val="both"/>
        <w:rPr>
          <w:rFonts w:ascii="Times New Roman" w:hAnsi="Times New Roman" w:cs="Times New Roman"/>
          <w:sz w:val="24"/>
          <w:szCs w:val="24"/>
        </w:rPr>
      </w:pPr>
      <w:r w:rsidRPr="0078762D">
        <w:rPr>
          <w:rFonts w:ascii="Times New Roman" w:hAnsi="Times New Roman" w:cs="Times New Roman"/>
          <w:b/>
          <w:sz w:val="24"/>
          <w:szCs w:val="24"/>
        </w:rPr>
        <w:t>9. Seaduse jõustumine</w:t>
      </w:r>
    </w:p>
    <w:p w14:paraId="484DEBF0" w14:textId="77777777" w:rsidR="0078762D" w:rsidRPr="003C7780" w:rsidRDefault="00461B90" w:rsidP="003C7780">
      <w:pPr>
        <w:pStyle w:val="pealkiri0"/>
        <w:spacing w:before="0"/>
        <w:rPr>
          <w:b w:val="0"/>
          <w:bCs/>
        </w:rPr>
      </w:pPr>
      <w:bookmarkStart w:id="58" w:name="_Hlk141792239"/>
      <w:r w:rsidRPr="003C7780">
        <w:rPr>
          <w:b w:val="0"/>
          <w:bCs/>
        </w:rPr>
        <w:t>Eelnõu on kavandatud jõustuma järgmisel päeval selle Riigi Teatajas avaldamist</w:t>
      </w:r>
      <w:r w:rsidR="0078762D" w:rsidRPr="003C7780">
        <w:rPr>
          <w:b w:val="0"/>
          <w:bCs/>
        </w:rPr>
        <w:t>.</w:t>
      </w:r>
    </w:p>
    <w:p w14:paraId="66AA0974" w14:textId="797DCBB2" w:rsidR="00461B90" w:rsidRPr="005E0A02" w:rsidRDefault="00324A02" w:rsidP="005E0A02">
      <w:pPr>
        <w:pStyle w:val="pealkiri0"/>
        <w:rPr>
          <w:b w:val="0"/>
          <w:bCs/>
        </w:rPr>
      </w:pPr>
      <w:commentRangeStart w:id="59"/>
      <w:r w:rsidRPr="0078762D">
        <w:rPr>
          <w:b w:val="0"/>
        </w:rPr>
        <w:t xml:space="preserve">Valitud </w:t>
      </w:r>
      <w:r w:rsidR="00461B90" w:rsidRPr="0078762D">
        <w:rPr>
          <w:b w:val="0"/>
        </w:rPr>
        <w:t>jõustumi</w:t>
      </w:r>
      <w:r w:rsidRPr="0078762D">
        <w:rPr>
          <w:b w:val="0"/>
        </w:rPr>
        <w:t>saeg</w:t>
      </w:r>
      <w:r w:rsidR="00461B90" w:rsidRPr="0078762D">
        <w:rPr>
          <w:b w:val="0"/>
        </w:rPr>
        <w:t xml:space="preserve"> </w:t>
      </w:r>
      <w:commentRangeEnd w:id="59"/>
      <w:r w:rsidR="00191BA3" w:rsidRPr="0078762D">
        <w:rPr>
          <w:rStyle w:val="Kommentaariviide"/>
          <w:b w:val="0"/>
          <w:sz w:val="24"/>
          <w:szCs w:val="24"/>
        </w:rPr>
        <w:commentReference w:id="59"/>
      </w:r>
      <w:r w:rsidR="00461B90" w:rsidRPr="0078762D">
        <w:rPr>
          <w:b w:val="0"/>
        </w:rPr>
        <w:t xml:space="preserve">on vajalik, kuna seaduse muutmise aluseks olev Euroopa Parlamendi ja nõukogu määrus (EL) 2024/1157 (mis käsitleb jäätmesaadetisi ja millega tunnistatakse kehtetuks senine määrus (EÜ) nr 1013/2006) on Euroopa Liidu tasandil juba jõustunud </w:t>
      </w:r>
      <w:r w:rsidR="00396418">
        <w:rPr>
          <w:b w:val="0"/>
        </w:rPr>
        <w:t>seda kohaldatakse alates</w:t>
      </w:r>
      <w:r w:rsidR="00396418" w:rsidRPr="00D747C0">
        <w:rPr>
          <w:b w:val="0"/>
        </w:rPr>
        <w:t xml:space="preserve"> 2</w:t>
      </w:r>
      <w:r w:rsidR="00396418">
        <w:rPr>
          <w:b w:val="0"/>
        </w:rPr>
        <w:t>1</w:t>
      </w:r>
      <w:r w:rsidR="00396418" w:rsidRPr="00D747C0">
        <w:rPr>
          <w:b w:val="0"/>
        </w:rPr>
        <w:t>. mai</w:t>
      </w:r>
      <w:r w:rsidR="00396418">
        <w:rPr>
          <w:b w:val="0"/>
        </w:rPr>
        <w:t>st</w:t>
      </w:r>
      <w:r w:rsidR="00396418" w:rsidRPr="00D747C0">
        <w:rPr>
          <w:b w:val="0"/>
        </w:rPr>
        <w:t xml:space="preserve"> 20</w:t>
      </w:r>
      <w:r w:rsidR="00396418">
        <w:rPr>
          <w:b w:val="0"/>
        </w:rPr>
        <w:t>26</w:t>
      </w:r>
      <w:r w:rsidR="00461B90" w:rsidRPr="0078762D">
        <w:rPr>
          <w:b w:val="0"/>
        </w:rPr>
        <w:t>. Siseriiklike rakendusnormide viivitamatu jõustamine tagab õigusselguse ja välistab vastuolud otsekohalduva EL-i õiguse ja siseriikliku jäätmeseaduse vahel.</w:t>
      </w:r>
      <w:r w:rsidR="005E0A02">
        <w:rPr>
          <w:b w:val="0"/>
        </w:rPr>
        <w:t xml:space="preserve"> </w:t>
      </w:r>
      <w:commentRangeStart w:id="60"/>
      <w:r w:rsidR="005E0A02">
        <w:rPr>
          <w:b w:val="0"/>
          <w:bCs/>
        </w:rPr>
        <w:t>Valitud</w:t>
      </w:r>
      <w:r w:rsidR="005E0A02" w:rsidRPr="00B9316B">
        <w:rPr>
          <w:b w:val="0"/>
          <w:bCs/>
        </w:rPr>
        <w:t xml:space="preserve"> jõustumi</w:t>
      </w:r>
      <w:r w:rsidR="005E0A02">
        <w:rPr>
          <w:b w:val="0"/>
          <w:bCs/>
        </w:rPr>
        <w:t>s</w:t>
      </w:r>
      <w:r w:rsidR="005E0A02" w:rsidRPr="00B9316B">
        <w:rPr>
          <w:b w:val="0"/>
          <w:bCs/>
        </w:rPr>
        <w:t xml:space="preserve">e </w:t>
      </w:r>
      <w:r w:rsidR="005E0A02">
        <w:rPr>
          <w:b w:val="0"/>
          <w:bCs/>
        </w:rPr>
        <w:t xml:space="preserve">aeg </w:t>
      </w:r>
      <w:r w:rsidR="005E0A02" w:rsidRPr="00B9316B">
        <w:rPr>
          <w:b w:val="0"/>
          <w:bCs/>
        </w:rPr>
        <w:t>on võimalik, kuna kavandatavad muudatused ei too kaasa selliseid õiguslikke, korralduslikke ega tehnilisi ümberkorraldusi, mille rakendamiseks oleks vajalik täiendav üleminekuaeg.</w:t>
      </w:r>
      <w:commentRangeEnd w:id="60"/>
      <w:r w:rsidR="004F2CCB" w:rsidRPr="005E0A02">
        <w:rPr>
          <w:rStyle w:val="Kommentaariviide"/>
          <w:b w:val="0"/>
          <w:bCs/>
          <w:sz w:val="24"/>
          <w:szCs w:val="24"/>
        </w:rPr>
        <w:commentReference w:id="60"/>
      </w:r>
    </w:p>
    <w:p w14:paraId="65411AE1" w14:textId="77777777" w:rsidR="00D05DF9" w:rsidRDefault="00D05DF9" w:rsidP="003C7780">
      <w:pPr>
        <w:spacing w:after="0" w:line="240" w:lineRule="auto"/>
        <w:jc w:val="both"/>
        <w:rPr>
          <w:rFonts w:ascii="Times New Roman" w:eastAsia="Times New Roman" w:hAnsi="Times New Roman" w:cs="Times New Roman"/>
          <w:sz w:val="24"/>
          <w:szCs w:val="24"/>
          <w:lang w:eastAsia="et-EE"/>
        </w:rPr>
      </w:pPr>
    </w:p>
    <w:p w14:paraId="6C3E20C2" w14:textId="14539328" w:rsidR="00D05DF9" w:rsidRPr="00D747C0" w:rsidRDefault="00D05DF9" w:rsidP="003C7780">
      <w:pPr>
        <w:spacing w:after="0" w:line="240" w:lineRule="auto"/>
        <w:jc w:val="both"/>
        <w:rPr>
          <w:rFonts w:ascii="Times New Roman" w:hAnsi="Times New Roman" w:cs="Times New Roman"/>
          <w:sz w:val="24"/>
          <w:szCs w:val="24"/>
        </w:rPr>
      </w:pPr>
      <w:r w:rsidRPr="00D05DF9">
        <w:rPr>
          <w:rFonts w:ascii="Times New Roman" w:eastAsia="Times New Roman" w:hAnsi="Times New Roman" w:cs="Times New Roman"/>
          <w:sz w:val="24"/>
          <w:szCs w:val="24"/>
          <w:lang w:eastAsia="et-EE"/>
        </w:rPr>
        <w:t>S</w:t>
      </w:r>
      <w:r w:rsidRPr="00D747C0">
        <w:rPr>
          <w:rFonts w:ascii="Times New Roman" w:hAnsi="Times New Roman" w:cs="Times New Roman"/>
          <w:sz w:val="24"/>
          <w:szCs w:val="24"/>
        </w:rPr>
        <w:t xml:space="preserve">eaduse </w:t>
      </w:r>
      <w:commentRangeStart w:id="61"/>
      <w:r w:rsidRPr="00D747C0">
        <w:rPr>
          <w:rFonts w:ascii="Times New Roman" w:hAnsi="Times New Roman" w:cs="Times New Roman"/>
          <w:sz w:val="24"/>
          <w:szCs w:val="24"/>
        </w:rPr>
        <w:t xml:space="preserve">§ 1 punkt 1 </w:t>
      </w:r>
      <w:commentRangeEnd w:id="61"/>
      <w:r w:rsidR="00A84535" w:rsidRPr="00D747C0">
        <w:rPr>
          <w:rStyle w:val="Kommentaariviide"/>
          <w:rFonts w:ascii="Times New Roman" w:hAnsi="Times New Roman" w:cs="Times New Roman"/>
          <w:sz w:val="24"/>
          <w:szCs w:val="24"/>
        </w:rPr>
        <w:commentReference w:id="61"/>
      </w:r>
      <w:r w:rsidRPr="00D747C0">
        <w:rPr>
          <w:rFonts w:ascii="Times New Roman" w:hAnsi="Times New Roman" w:cs="Times New Roman"/>
          <w:sz w:val="24"/>
          <w:szCs w:val="24"/>
        </w:rPr>
        <w:t xml:space="preserve">jõustub </w:t>
      </w:r>
      <w:r w:rsidRPr="00D05DF9">
        <w:rPr>
          <w:rFonts w:ascii="Times New Roman" w:hAnsi="Times New Roman" w:cs="Times New Roman"/>
          <w:sz w:val="24"/>
          <w:szCs w:val="24"/>
        </w:rPr>
        <w:t>2027</w:t>
      </w:r>
      <w:r w:rsidRPr="00D747C0">
        <w:rPr>
          <w:rFonts w:ascii="Times New Roman" w:hAnsi="Times New Roman" w:cs="Times New Roman"/>
          <w:sz w:val="24"/>
          <w:szCs w:val="24"/>
        </w:rPr>
        <w:t xml:space="preserve">. aasta </w:t>
      </w:r>
      <w:r w:rsidRPr="00D05DF9">
        <w:rPr>
          <w:rFonts w:ascii="Times New Roman" w:hAnsi="Times New Roman" w:cs="Times New Roman"/>
          <w:sz w:val="24"/>
          <w:szCs w:val="24"/>
        </w:rPr>
        <w:t>1. jaanuar</w:t>
      </w:r>
      <w:r w:rsidRPr="00D747C0">
        <w:rPr>
          <w:rFonts w:ascii="Times New Roman" w:hAnsi="Times New Roman" w:cs="Times New Roman"/>
          <w:sz w:val="24"/>
          <w:szCs w:val="24"/>
        </w:rPr>
        <w:t>il.</w:t>
      </w:r>
    </w:p>
    <w:p w14:paraId="2A339A4C" w14:textId="77777777" w:rsidR="00C73DE7" w:rsidRPr="00C73DE7" w:rsidRDefault="00C73DE7" w:rsidP="00C73DE7">
      <w:pPr>
        <w:pStyle w:val="pealkiri0"/>
        <w:spacing w:before="0"/>
        <w:rPr>
          <w:b w:val="0"/>
        </w:rPr>
      </w:pPr>
      <w:r w:rsidRPr="003C7780">
        <w:rPr>
          <w:b w:val="0"/>
        </w:rPr>
        <w:t>Rakendusmääruse (EL) 2025/1290 ning Euroopa Komisjoni 27. märtsi 2026. aasta otsuse kohaselt jätkub Eestis kuni 2026. aasta 31. detsembrini määruse (EL) 2024/1157 artikli 18 kohaste (VII lisa) jäätmesaadetiste andmete ja saatedokumentide esitamine keskkonnaotsuste infosüsteemi (KOTKAS) kaudu. Üleminekuperioodi eesmärk on võimaldada Euroopa Liidu andmevahetuse kesksüsteemi (DIWASS) ning riigisisese infosüsteemi vahelise liidestuse kasutuselevõttu.</w:t>
      </w:r>
      <w:r w:rsidRPr="00C73DE7">
        <w:rPr>
          <w:b w:val="0"/>
        </w:rPr>
        <w:t xml:space="preserve"> </w:t>
      </w:r>
    </w:p>
    <w:p w14:paraId="6EADAFF1" w14:textId="20D86F54" w:rsidR="00C73DE7" w:rsidRDefault="00C73DE7" w:rsidP="00C73DE7">
      <w:pPr>
        <w:pStyle w:val="pealkiri0"/>
        <w:spacing w:before="0"/>
        <w:rPr>
          <w:b w:val="0"/>
          <w:bCs/>
        </w:rPr>
      </w:pPr>
      <w:r w:rsidRPr="0078762D">
        <w:rPr>
          <w:b w:val="0"/>
          <w:bCs/>
        </w:rPr>
        <w:t>Seetõttu rakendatakse jäätmeseaduse § 115 lõigetes 2 ja 3 sätestatud Euroopa Liidu andmevahetuse kesksüsteemi kohustust määruse (EL) 2024/1157 artikli 18 kohaste jäätmesaadetiste suhtes alles alates 1. jaanuarist 2027. Kõnealune leevendus tagab turuosalistele ja ametiasutustele vajaliku aja tehnilisteks arendusteks ning võimaldab lõpetada siseriikliku üleminekusüsteemi kasutamise kohe pärast Euroopa Liidu ühtse elektroonilise andmevahetuse süsteemi kohustuslikku rakendumist.</w:t>
      </w:r>
    </w:p>
    <w:p w14:paraId="184392A2" w14:textId="77777777" w:rsidR="00C73DE7" w:rsidRPr="00EE0F1D" w:rsidRDefault="00C73DE7" w:rsidP="00C73DE7">
      <w:pPr>
        <w:spacing w:after="0" w:line="240" w:lineRule="auto"/>
        <w:jc w:val="both"/>
        <w:rPr>
          <w:rFonts w:ascii="Times New Roman" w:eastAsia="Times New Roman" w:hAnsi="Times New Roman" w:cs="Times New Roman"/>
          <w:bCs/>
          <w:sz w:val="24"/>
          <w:szCs w:val="24"/>
          <w:lang w:eastAsia="et-EE"/>
        </w:rPr>
      </w:pPr>
      <w:r w:rsidRPr="00EE0F1D">
        <w:rPr>
          <w:rFonts w:ascii="Times New Roman" w:eastAsia="Times New Roman" w:hAnsi="Times New Roman" w:cs="Times New Roman"/>
          <w:bCs/>
          <w:sz w:val="24"/>
          <w:szCs w:val="24"/>
          <w:lang w:eastAsia="et-EE"/>
        </w:rPr>
        <w:t>Rakendussäte tagab õigusselguse ning sujuva ülemineku riigisiseselt infosüsteemilt Euroopa Liidu ühtsele elektroonilise andmevahetuse süsteemile.</w:t>
      </w:r>
    </w:p>
    <w:p w14:paraId="2297FF72" w14:textId="735D21D9" w:rsidR="00C73DE7" w:rsidRPr="003C7780" w:rsidRDefault="00C73DE7" w:rsidP="00C73DE7">
      <w:pPr>
        <w:spacing w:after="0" w:line="240" w:lineRule="auto"/>
        <w:jc w:val="both"/>
        <w:rPr>
          <w:rFonts w:ascii="Times New Roman" w:eastAsia="Times New Roman" w:hAnsi="Times New Roman" w:cs="Times New Roman"/>
          <w:bCs/>
          <w:sz w:val="24"/>
          <w:szCs w:val="24"/>
          <w:lang w:eastAsia="et-EE"/>
        </w:rPr>
      </w:pPr>
    </w:p>
    <w:p w14:paraId="4CEEA0FD" w14:textId="77777777" w:rsidR="00C73DE7" w:rsidRDefault="00C73DE7" w:rsidP="00C73DE7">
      <w:pPr>
        <w:spacing w:after="0" w:line="240" w:lineRule="auto"/>
        <w:jc w:val="both"/>
        <w:rPr>
          <w:rFonts w:ascii="Times New Roman" w:eastAsia="Times New Roman" w:hAnsi="Times New Roman" w:cs="Times New Roman"/>
          <w:bCs/>
          <w:sz w:val="24"/>
          <w:szCs w:val="24"/>
          <w:lang w:eastAsia="et-EE"/>
        </w:rPr>
      </w:pPr>
      <w:r w:rsidRPr="003C7780">
        <w:rPr>
          <w:rFonts w:ascii="Times New Roman" w:eastAsia="Times New Roman" w:hAnsi="Times New Roman" w:cs="Times New Roman"/>
          <w:bCs/>
          <w:sz w:val="24"/>
          <w:szCs w:val="24"/>
          <w:lang w:eastAsia="et-EE"/>
        </w:rPr>
        <w:t xml:space="preserve">Alates 2027. aasta 1. jaanuarist toimub määruse (EL) 2024/1157 artikli 18 kohaste jäätmesaadetiste andmete esitamine Euroopa Liidu andmevahetuse kesksüsteemi (DIWASS) kaudu kooskõlas määruse artikliga 27. Seetõttu ei ole alates nimetatud kuupäevast enam vajalik säilitada jäätmeseaduse §-s 114¹ riigisisest korda määruse VII lisa kohaste andmete esitamiseks. </w:t>
      </w:r>
    </w:p>
    <w:bookmarkEnd w:id="58"/>
    <w:p w14:paraId="07FE159D" w14:textId="77777777" w:rsidR="007C6678" w:rsidRPr="00552C71" w:rsidRDefault="007C6678" w:rsidP="009E1D04">
      <w:pPr>
        <w:spacing w:after="0" w:line="240" w:lineRule="auto"/>
        <w:jc w:val="both"/>
        <w:rPr>
          <w:rFonts w:ascii="Times New Roman" w:hAnsi="Times New Roman" w:cs="Times New Roman"/>
          <w:sz w:val="24"/>
          <w:szCs w:val="24"/>
        </w:rPr>
      </w:pPr>
    </w:p>
    <w:p w14:paraId="398FD020" w14:textId="77777777" w:rsidR="007C6678" w:rsidRPr="00552C71" w:rsidRDefault="007C6678" w:rsidP="009E1D04">
      <w:pPr>
        <w:spacing w:after="0" w:line="240" w:lineRule="auto"/>
        <w:contextualSpacing/>
        <w:jc w:val="both"/>
        <w:rPr>
          <w:rFonts w:ascii="Times New Roman" w:hAnsi="Times New Roman" w:cs="Times New Roman"/>
          <w:b/>
          <w:sz w:val="24"/>
          <w:szCs w:val="24"/>
        </w:rPr>
      </w:pPr>
      <w:r w:rsidRPr="00552C71">
        <w:rPr>
          <w:rFonts w:ascii="Times New Roman" w:hAnsi="Times New Roman" w:cs="Times New Roman"/>
          <w:b/>
          <w:sz w:val="24"/>
          <w:szCs w:val="24"/>
        </w:rPr>
        <w:t>10. Eelnõu kooskõlastamine, huvirühmade kaasamine ja avalik konsultatsioon</w:t>
      </w:r>
    </w:p>
    <w:p w14:paraId="5D302CE9"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1BD91521" w14:textId="1CF9A48F" w:rsidR="00C34A61" w:rsidRPr="00C34A61" w:rsidRDefault="007C6678" w:rsidP="00C34A61">
      <w:pPr>
        <w:tabs>
          <w:tab w:val="num" w:pos="720"/>
        </w:tabs>
        <w:spacing w:after="0" w:line="240" w:lineRule="auto"/>
        <w:contextualSpacing/>
        <w:jc w:val="both"/>
        <w:rPr>
          <w:rFonts w:ascii="Times New Roman" w:hAnsi="Times New Roman" w:cs="Times New Roman"/>
          <w:sz w:val="24"/>
          <w:szCs w:val="24"/>
        </w:rPr>
      </w:pPr>
      <w:r w:rsidRPr="00C97F90">
        <w:rPr>
          <w:rFonts w:ascii="Times New Roman" w:hAnsi="Times New Roman" w:cs="Times New Roman"/>
          <w:sz w:val="24"/>
          <w:szCs w:val="24"/>
        </w:rPr>
        <w:t>Eelnõu esitat</w:t>
      </w:r>
      <w:r w:rsidR="00C34A61">
        <w:rPr>
          <w:rFonts w:ascii="Times New Roman" w:hAnsi="Times New Roman" w:cs="Times New Roman"/>
          <w:sz w:val="24"/>
          <w:szCs w:val="24"/>
        </w:rPr>
        <w:t>atakse</w:t>
      </w:r>
      <w:r w:rsidRPr="00C97F90">
        <w:rPr>
          <w:rFonts w:ascii="Times New Roman" w:hAnsi="Times New Roman" w:cs="Times New Roman"/>
          <w:sz w:val="24"/>
          <w:szCs w:val="24"/>
        </w:rPr>
        <w:t xml:space="preserve"> kooskõlastamiseks eelnõude infosüsteemi (EIS) kaudu </w:t>
      </w:r>
      <w:r w:rsidR="00C34A61">
        <w:rPr>
          <w:rFonts w:ascii="Times New Roman" w:hAnsi="Times New Roman" w:cs="Times New Roman"/>
          <w:sz w:val="24"/>
          <w:szCs w:val="24"/>
        </w:rPr>
        <w:t>XX.08.2026</w:t>
      </w:r>
      <w:r w:rsidRPr="00C97F90">
        <w:rPr>
          <w:rFonts w:ascii="Times New Roman" w:hAnsi="Times New Roman" w:cs="Times New Roman"/>
          <w:sz w:val="24"/>
          <w:szCs w:val="24"/>
        </w:rPr>
        <w:t xml:space="preserve"> ning arvamuse avaldamiseks järgmistele isikutele: </w:t>
      </w:r>
      <w:r w:rsidR="00C34A61" w:rsidRPr="00C34A61">
        <w:rPr>
          <w:rFonts w:ascii="Times New Roman" w:hAnsi="Times New Roman" w:cs="Times New Roman"/>
          <w:sz w:val="24"/>
          <w:szCs w:val="24"/>
        </w:rPr>
        <w:t xml:space="preserve">Eesti Keskkonnajuhtimise Assotsiatsioon, SA Stockholmi Keskkonnainstituudi Tallinna Keskus, Eesti Kaubandus-Tööstuskoda, Eesti Kaupmeeste Liit, Eesti Põllumajandus-Kaubanduskoda, Eesti Ringmajandusettevõtete Liit, Eesti Plastitööstuse Liit, Eesti Keemiatööstuse Liit, Eesti Külmaliit, Eesti Elektritööstuse Liit, Eesti Rõiva- ja Tekstiililiit, Eesti Ehitusmaterjalide Tootjate Liit, Eesti Linnade ja Valdade Liit, Eesti Rahvusvaheliste Autovedajate Assotsiatsioon, Eesti Logistika ja Ekspedeerimise Assotsiatsioon, Eesti Tarneahelate Juhtimise Ühing, Eesti Toiduainetööstuse Liit, Eesti Sadamate Liit, Eesti Kaitsetööstuse Liit, Logistika ja Transiidi Assotsiatsioon, Skeleton Technologies, Osaühing International Veod, Eesti Suurettevõtjate Assotsiatsioon, Eesti Väike- ja Keskmiste Ettevõtjate Assotsiatsioon, Eestimaa Looduse Fond, Eesti Teadusagentuur, Balti Keskkonnafoorum, Eesti Keskkonnaühenduste Koda, SA Keskkonnaõiguse Keskus, Eesti </w:t>
      </w:r>
      <w:r w:rsidR="00C34A61" w:rsidRPr="00C34A61">
        <w:rPr>
          <w:rFonts w:ascii="Times New Roman" w:hAnsi="Times New Roman" w:cs="Times New Roman"/>
          <w:sz w:val="24"/>
          <w:szCs w:val="24"/>
        </w:rPr>
        <w:lastRenderedPageBreak/>
        <w:t>Keskkonnauuringute Keskus, Eesti Biogaasi Assotsiatsioon, Eesti Biokütuste Ühing, MTÜ EES-RINGLUS, Elektroonikaromu OÜ, OÜ Eesti Pakendiringlus, MTÜ Eesti Taaskasutusorganisatsioon, OÜ Tootjavastutusorganisatsioon, MTÜ Rehviringlus, MTÜ Estonian Tire Recycling, Ragn-Sells AS, Eesti Keskkonnateenused AS, Viru Keemia Grupp, Kiviõli Keemiatööstus, Eesti Energia, Kunda Nordic Tsement, AS Kuusakoski, Neular OÜ, EstPak Plastik AS, Weerec AS, Orkos Estonia OÜ, AS Green Marine, EcoMetal AS, Jäätmete Sorteerimiskeskus OÜ, AS Tallinna Jäätmete Taaskasutuskeskus, OÜ AMESTOP, OÜ PAIKRE, Scanwaste OÜ, BLRT Refonda Baltic OÜ, PTT Recycling OÜ, PAL Plast OÜ, Multipakend Tootmine OÜ, AS Dagöplast, EcoPro AS, Epler &amp; Lorenz AS, OÜ BAO Ohtlikud Jäätmed, Portlif Grupp OÜ, Aktsiaselts Räpina Paberivabrik, Eesti Vanapaber OÜ, Osaühing SEKTOPLAST, OÜ Poliplast, AS ESTIKO – PLASTAR, Osaühing VAITORG, Grind Fibers OÜ, Kat Elektronik OÜ, Cronimet Nordic OÜ, Marico Holding OÜ, TruckParts Eesti Osaühing, Base Metal OÜ, Infokaitse OÜ, METANEX OÜ, EKOVIR OÜ, FERALMET OÜ, OSAÜHING FORMET GRUPP, METRUNA OÜ, Latesto OÜ, Tolmet OÜ, Kat Metal Estonia OÜ, Foxway, Autolammutuste Liit, Tallinna Tehnikakõrgkool, Tallinna Tehnikaülikool, Tallinna Ülikool, Tartu Ülikool ja Tarbijakaitse ja Tehnilise Järelevalve Amet.</w:t>
      </w:r>
    </w:p>
    <w:p w14:paraId="25CB5996" w14:textId="77777777" w:rsidR="007C6678" w:rsidRPr="00552C71" w:rsidRDefault="007C6678" w:rsidP="009E1D04">
      <w:pPr>
        <w:spacing w:after="0" w:line="240" w:lineRule="auto"/>
        <w:jc w:val="both"/>
        <w:rPr>
          <w:rFonts w:ascii="Times New Roman" w:hAnsi="Times New Roman" w:cs="Times New Roman"/>
          <w:sz w:val="24"/>
          <w:szCs w:val="24"/>
        </w:rPr>
      </w:pPr>
    </w:p>
    <w:p w14:paraId="417BE968" w14:textId="77777777" w:rsidR="007C6678" w:rsidRPr="00552C71" w:rsidRDefault="007C6678" w:rsidP="00C97F90">
      <w:pPr>
        <w:widowControl w:val="0"/>
        <w:pBdr>
          <w:bottom w:val="single" w:sz="12" w:space="1" w:color="auto"/>
        </w:pBdr>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bookmarkStart w:id="62" w:name="_Hlk116457865"/>
      <w:bookmarkStart w:id="63" w:name="_Hlk66788268"/>
    </w:p>
    <w:p w14:paraId="49B619CA" w14:textId="099D7551"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kern w:val="3"/>
          <w:sz w:val="24"/>
          <w:szCs w:val="24"/>
          <w:lang w:eastAsia="et-EE"/>
        </w:rPr>
        <w:t>Algatab Vabariigi Valitsus XXXXXXX</w:t>
      </w:r>
    </w:p>
    <w:p w14:paraId="6A084082"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p>
    <w:p w14:paraId="599FAB2B"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t>Vabariigi Valitsuse nimel</w:t>
      </w:r>
    </w:p>
    <w:p w14:paraId="5D7678B2"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p>
    <w:p w14:paraId="250129F8"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t>(allkirjastatud digitaalselt)</w:t>
      </w:r>
    </w:p>
    <w:p w14:paraId="38B3D8C0" w14:textId="3632DAD2"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t>XXXXXXXXX</w:t>
      </w:r>
    </w:p>
    <w:p w14:paraId="5393C130" w14:textId="0D8BC317" w:rsidR="00085D22" w:rsidRPr="00552C71" w:rsidRDefault="007C6678" w:rsidP="00C97F90">
      <w:pPr>
        <w:spacing w:after="0" w:line="240" w:lineRule="auto"/>
        <w:jc w:val="both"/>
        <w:rPr>
          <w:rFonts w:ascii="Times New Roman" w:hAnsi="Times New Roman" w:cs="Times New Roman"/>
          <w:sz w:val="24"/>
          <w:szCs w:val="24"/>
        </w:rPr>
      </w:pPr>
      <w:r w:rsidRPr="00552C71">
        <w:rPr>
          <w:rFonts w:ascii="Times New Roman" w:eastAsia="Arial Unicode MS" w:hAnsi="Times New Roman" w:cs="Times New Roman"/>
          <w:color w:val="000000"/>
          <w:kern w:val="3"/>
          <w:sz w:val="24"/>
          <w:szCs w:val="24"/>
          <w:lang w:eastAsia="et-EE"/>
        </w:rPr>
        <w:t>Valitsuse nõunik</w:t>
      </w:r>
      <w:bookmarkEnd w:id="62"/>
      <w:bookmarkEnd w:id="63"/>
    </w:p>
    <w:sectPr w:rsidR="00085D22" w:rsidRPr="00552C71" w:rsidSect="00124ABB">
      <w:footerReference w:type="default" r:id="rId15"/>
      <w:pgSz w:w="11906" w:h="16838"/>
      <w:pgMar w:top="1134" w:right="1134" w:bottom="1134" w:left="1701" w:header="709" w:footer="709" w:gutter="0"/>
      <w:cols w:space="708"/>
      <w:docGrid w:linePitch="360"/>
      <w:sectPrChange w:id="64" w:author="Kristel Soodla - JUSTDIGI" w:date="2026-08-26T16:18:00Z" w16du:dateUtc="2026-08-26T13:18:00Z">
        <w:sectPr w:rsidR="00085D22" w:rsidRPr="00552C71" w:rsidSect="00124ABB">
          <w:pgMar w:top="1417" w:right="1417" w:bottom="1417" w:left="1417"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ristel Soodla - JUSTDIGI" w:date="2026-08-26T16:21:00Z" w:initials="KS">
    <w:p w14:paraId="28E318A2" w14:textId="77777777" w:rsidR="00586F01" w:rsidRDefault="00044A2F" w:rsidP="00586F01">
      <w:pPr>
        <w:pStyle w:val="Kommentaaritekst"/>
        <w:ind w:left="0" w:firstLine="0"/>
        <w:jc w:val="left"/>
      </w:pPr>
      <w:r>
        <w:rPr>
          <w:rStyle w:val="Kommentaariviide"/>
        </w:rPr>
        <w:annotationRef/>
      </w:r>
      <w:r w:rsidR="00586F01">
        <w:t xml:space="preserve">SK tuleb vormistada vastavalt Riigikogus menetletavate eelnõude normitehnika eeskirja lisas olevale eelnõu ja seletuskirja vormistamise juhendile, kättesaadav </w:t>
      </w:r>
      <w:hyperlink r:id="rId1" w:history="1">
        <w:r w:rsidR="00586F01" w:rsidRPr="00B23FF3">
          <w:rPr>
            <w:rStyle w:val="Hperlink"/>
          </w:rPr>
          <w:t>HÕNTE käsiraamat | Justiits- ja Digiministeerium</w:t>
        </w:r>
      </w:hyperlink>
      <w:r w:rsidR="00586F01">
        <w:t xml:space="preserve"> (lk 135), sh:</w:t>
      </w:r>
    </w:p>
    <w:p w14:paraId="2B34D745" w14:textId="77777777" w:rsidR="00586F01" w:rsidRDefault="00586F01" w:rsidP="00586F01">
      <w:pPr>
        <w:pStyle w:val="Kommentaaritekst"/>
        <w:ind w:left="0" w:firstLine="0"/>
        <w:jc w:val="left"/>
      </w:pPr>
      <w:r>
        <w:t>1) veerised seadistada vasakul 3 cm, üleval, all, paremal 2 cm;</w:t>
      </w:r>
    </w:p>
    <w:p w14:paraId="2533326F" w14:textId="77777777" w:rsidR="00586F01" w:rsidRDefault="00586F01" w:rsidP="00586F01">
      <w:pPr>
        <w:pStyle w:val="Kommentaaritekst"/>
        <w:ind w:left="0" w:firstLine="0"/>
        <w:jc w:val="left"/>
      </w:pPr>
      <w:r>
        <w:t>2) pealkirja kirja suurus 16 punkti;</w:t>
      </w:r>
    </w:p>
    <w:p w14:paraId="42FAEFE9" w14:textId="77777777" w:rsidR="00586F01" w:rsidRDefault="00586F01" w:rsidP="00586F01">
      <w:pPr>
        <w:pStyle w:val="Kommentaaritekst"/>
        <w:ind w:left="0" w:firstLine="0"/>
        <w:jc w:val="left"/>
      </w:pPr>
      <w:r>
        <w:t>3) seletuskirja lõikude vahele tühi rida.</w:t>
      </w:r>
    </w:p>
  </w:comment>
  <w:comment w:id="19" w:author="Karen Alamets - JUSTDIGI" w:date="2026-08-31T11:54:00Z" w:initials="KA">
    <w:p w14:paraId="44AC54B6" w14:textId="77777777" w:rsidR="00634929" w:rsidRDefault="007F56C0" w:rsidP="00634929">
      <w:pPr>
        <w:pStyle w:val="Kommentaaritekst"/>
        <w:ind w:left="0" w:firstLine="0"/>
        <w:jc w:val="left"/>
      </w:pPr>
      <w:r>
        <w:rPr>
          <w:rStyle w:val="Kommentaariviide"/>
        </w:rPr>
        <w:annotationRef/>
      </w:r>
      <w:r w:rsidR="00634929">
        <w:t xml:space="preserve">Soovitame täiendada sisukokkuvõttes muudatuste mõju (vt HÕNTE § 41 lg 2). Praegu on välja toodud peamiselt mõju halduskoormusele. Soovitame lisada ka eelnõu peamise mõju avalikule sektorile ja ettevõtjatele. Näiteks: </w:t>
      </w:r>
      <w:r w:rsidR="00634929">
        <w:rPr>
          <w:i/>
          <w:iCs/>
        </w:rPr>
        <w:t>Avaliku sektori jaoks väljendub mõju riikidevahelise jäätmeveo menetluste, järelevalve ja asutustevahelise koostöö tõhustumises ning jäätmevedude paremas jälgitavuses, mis aitab ennetada ebaseaduslikku jäätmevedu. Ettevõtjate jaoks on peamine muudatus üleminek elektroonilisele andmevahetusele ja dokumentide haldamisele Euroopa Liidu ühises süsteemis.</w:t>
      </w:r>
    </w:p>
  </w:comment>
  <w:comment w:id="20" w:author="Karen Alamets - JUSTDIGI" w:date="2026-08-31T11:35:00Z" w:initials="KA">
    <w:p w14:paraId="48CE4C77" w14:textId="77777777" w:rsidR="004D76A4" w:rsidRDefault="00CE4F65" w:rsidP="004D76A4">
      <w:pPr>
        <w:pStyle w:val="Kommentaaritekst"/>
        <w:ind w:left="0" w:firstLine="0"/>
        <w:jc w:val="left"/>
      </w:pPr>
      <w:r>
        <w:rPr>
          <w:rStyle w:val="Kommentaariviide"/>
        </w:rPr>
        <w:annotationRef/>
      </w:r>
      <w:r w:rsidR="004D76A4">
        <w:t xml:space="preserve">Palume täpsustada halduskoormuse vähenemist (vt </w:t>
      </w:r>
      <w:hyperlink r:id="rId2" w:history="1">
        <w:r w:rsidR="004D76A4" w:rsidRPr="0013354F">
          <w:rPr>
            <w:rStyle w:val="Hperlink"/>
          </w:rPr>
          <w:t>Halduskoormuse tasakaalustamise reegli rakendamise juhis).</w:t>
        </w:r>
      </w:hyperlink>
      <w:r w:rsidR="004D76A4">
        <w:t xml:space="preserve"> Halduskoormuse kasvu puhul tuleb esitada ka ülevaade sellest, milliste olemasolevate nõuete puhul halduskoormus väheneb.</w:t>
      </w:r>
    </w:p>
  </w:comment>
  <w:comment w:id="21" w:author="Kristel Soodla - JUSTDIGI" w:date="2026-08-26T16:04:00Z" w:initials="KS">
    <w:p w14:paraId="0F60046B" w14:textId="1EB8CB35" w:rsidR="00677B81" w:rsidRDefault="00677B81" w:rsidP="00677B81">
      <w:pPr>
        <w:pStyle w:val="Kommentaaritekst"/>
        <w:ind w:left="0" w:firstLine="0"/>
        <w:jc w:val="left"/>
      </w:pPr>
      <w:r>
        <w:rPr>
          <w:rStyle w:val="Kommentaariviide"/>
        </w:rPr>
        <w:annotationRef/>
      </w:r>
      <w:r>
        <w:t xml:space="preserve">Kui viidatakse Euroopa Liidu õigusaktile, võib tekstis märkida akti lühinimetuse, kuid täielik ja täpne pealkiri tuleks esitada joone all ja võimalusel lisatakse hüperlingina veebiaadress. (Vt näidet siit: </w:t>
      </w:r>
      <w:hyperlink r:id="rId3" w:history="1">
        <w:r w:rsidRPr="00350F1B">
          <w:rPr>
            <w:rStyle w:val="Hperlink"/>
          </w:rPr>
          <w:t>viitamine_SKjaVTK.pdf</w:t>
        </w:r>
      </w:hyperlink>
      <w:r>
        <w:t xml:space="preserve"> )</w:t>
      </w:r>
    </w:p>
  </w:comment>
  <w:comment w:id="22" w:author="Kristel Soodla - JUSTDIGI" w:date="2026-08-26T15:16:00Z" w:initials="KS">
    <w:p w14:paraId="63E28B94" w14:textId="77777777" w:rsidR="00572C26" w:rsidRDefault="00572C26" w:rsidP="00572C26">
      <w:pPr>
        <w:pStyle w:val="Kommentaaritekst"/>
        <w:ind w:left="0" w:firstLine="0"/>
        <w:jc w:val="left"/>
      </w:pPr>
      <w:r>
        <w:rPr>
          <w:rStyle w:val="Kommentaariviide"/>
        </w:rPr>
        <w:annotationRef/>
      </w:r>
      <w:r>
        <w:t>Märkuste osas on seda juba märgitud. Palume kustutada korduse.</w:t>
      </w:r>
    </w:p>
  </w:comment>
  <w:comment w:id="23" w:author="Karen Alamets - JUSTDIGI" w:date="2026-08-31T12:42:00Z" w:initials="KA">
    <w:p w14:paraId="3A3188A2" w14:textId="73C2817C" w:rsidR="00BF621B" w:rsidRDefault="00DB4E5E" w:rsidP="00BF621B">
      <w:pPr>
        <w:pStyle w:val="Kommentaaritekst"/>
        <w:ind w:left="0" w:firstLine="0"/>
        <w:jc w:val="left"/>
      </w:pPr>
      <w:r>
        <w:rPr>
          <w:rStyle w:val="Kommentaariviide"/>
        </w:rPr>
        <w:annotationRef/>
      </w:r>
      <w:r w:rsidR="00BF621B">
        <w:t xml:space="preserve">Soovitame eesmärgi osa algust täiendada, selgitades  ka määruse sisulist eesmärki ning tuues seejärel välja tegevused, millega tagatakse määruse rakendamine Eestis (vt HÕNTE § 42 lg 1) . </w:t>
      </w:r>
    </w:p>
    <w:p w14:paraId="19539236" w14:textId="77777777" w:rsidR="00BF621B" w:rsidRDefault="00BF621B" w:rsidP="00BF621B">
      <w:pPr>
        <w:pStyle w:val="Kommentaaritekst"/>
        <w:ind w:left="0" w:firstLine="0"/>
        <w:jc w:val="left"/>
      </w:pPr>
      <w:r>
        <w:t xml:space="preserve">Näiteks võiks lisada: </w:t>
      </w:r>
      <w:r>
        <w:rPr>
          <w:i/>
          <w:iCs/>
        </w:rPr>
        <w:t>Määruse eesmärk on kaitsta keskkonda ja inimeste tervist jäätmesaadetiste võimaliku kahjuliku mõju eest, tõhustada ebaseaduslike jäätmesaadetiste ennetamist ja kontrolli ning tagada, et jäätmeid käideldakse keskkonnaohutul viisil. Samuti toetab määrus ringmajandusele ja kliimaneutraalsusele üleminekut, hõlbustades Euroopa Liidus jäätmete suunamist korduskasutamiseks ja ringlussevõtuks ning piirates jäätmete väljavedu kolmandatesse riikidesse, kus nende keskkonnaohutu käitlemine ei ole tagatud.</w:t>
      </w:r>
    </w:p>
    <w:p w14:paraId="03354888" w14:textId="77777777" w:rsidR="00BF621B" w:rsidRDefault="00BF621B" w:rsidP="00BF621B">
      <w:pPr>
        <w:pStyle w:val="Kommentaaritekst"/>
        <w:ind w:left="0" w:firstLine="0"/>
        <w:jc w:val="left"/>
      </w:pPr>
      <w:r>
        <w:rPr>
          <w:i/>
          <w:iCs/>
        </w:rPr>
        <w:t>Määruse rakendamiseks Eestis ajakohastatakse eelnõuga jäätmeseaduse viited Euroopa Liidu õigusele, määratakse kindlaks pädevad asutused, kontaktisikud ja asutuste koostöö eest vastutav asutus, täpsustatakse riikliku järelevalve pädevust ning luuakse riigisisene õiguslik alus elektroonilise andmevahetuse korraldamiseks.</w:t>
      </w:r>
    </w:p>
  </w:comment>
  <w:comment w:id="24" w:author="Kristel Soodla - JUSTDIGI" w:date="2026-08-26T15:54:00Z" w:initials="KS">
    <w:p w14:paraId="6EC3C1C9" w14:textId="5B06FE89" w:rsidR="00300711" w:rsidRDefault="00A0756C" w:rsidP="00300711">
      <w:pPr>
        <w:pStyle w:val="Kommentaaritekst"/>
        <w:ind w:left="0" w:firstLine="0"/>
        <w:jc w:val="left"/>
      </w:pPr>
      <w:r>
        <w:rPr>
          <w:rStyle w:val="Kommentaariviide"/>
        </w:rPr>
        <w:annotationRef/>
      </w:r>
      <w:r w:rsidR="00300711">
        <w:t>Palume täiendada VTK koostamata jätmise põhjendust viitega HÕNTE § 1 lg 2 punktile 2.</w:t>
      </w:r>
    </w:p>
  </w:comment>
  <w:comment w:id="25" w:author="Kristel Soodla - JUSTDIGI" w:date="2026-08-26T19:08:00Z" w:initials="KS">
    <w:p w14:paraId="4649D22C" w14:textId="77777777" w:rsidR="00392C14" w:rsidRDefault="00837BD7" w:rsidP="00392C14">
      <w:pPr>
        <w:pStyle w:val="Kommentaaritekst"/>
        <w:ind w:left="0" w:firstLine="0"/>
        <w:jc w:val="left"/>
      </w:pPr>
      <w:r>
        <w:rPr>
          <w:rStyle w:val="Kommentaariviide"/>
        </w:rPr>
        <w:annotationRef/>
      </w:r>
      <w:r w:rsidR="00392C14">
        <w:t>Viite veebilink ei avane. Ka viite nr 3 veebilink ei avane. Palume muuta.</w:t>
      </w:r>
    </w:p>
  </w:comment>
  <w:comment w:id="26" w:author="Kristel Soodla - JUSTDIGI" w:date="2026-08-26T17:17:00Z" w:initials="KS">
    <w:p w14:paraId="6C80962B" w14:textId="77777777" w:rsidR="00AD27BE" w:rsidRDefault="00AD27BE" w:rsidP="00AD27BE">
      <w:pPr>
        <w:pStyle w:val="Kommentaaritekst"/>
        <w:ind w:left="0" w:firstLine="0"/>
        <w:jc w:val="left"/>
      </w:pPr>
      <w:r>
        <w:rPr>
          <w:rStyle w:val="Kommentaariviide"/>
        </w:rPr>
        <w:annotationRef/>
      </w:r>
      <w:r>
        <w:t xml:space="preserve">Seletuskirja osas 2.1 on esitatud väga mahukas ülevaade määrusest (EL) 2024/1157. Palume hinnata, kas kõik esitatu on vajalik käesoleva eelnõu eesmärgi selgitamiseks. </w:t>
      </w:r>
    </w:p>
  </w:comment>
  <w:comment w:id="27" w:author="Karen Alamets - JUSTDIGI" w:date="2026-08-31T12:52:00Z" w:initials="KA">
    <w:p w14:paraId="3D0661AD" w14:textId="77777777" w:rsidR="0015651C" w:rsidRDefault="0015651C" w:rsidP="0015651C">
      <w:pPr>
        <w:pStyle w:val="Kommentaaritekst"/>
        <w:ind w:left="0" w:firstLine="0"/>
        <w:jc w:val="left"/>
      </w:pPr>
      <w:r>
        <w:rPr>
          <w:rStyle w:val="Kommentaariviide"/>
        </w:rPr>
        <w:annotationRef/>
      </w:r>
      <w:r>
        <w:t>Soovitame lisada selle lõigu eesmärgi osa algusesse, et kõigepealt oleks selge määruse sisuline eesmärk ja seejärel selle rakendamiseks vajalikud tegevused Eestis.</w:t>
      </w:r>
    </w:p>
  </w:comment>
  <w:comment w:id="28" w:author="Karen Alamets - JUSTDIGI" w:date="2026-08-31T13:06:00Z" w:initials="KA">
    <w:p w14:paraId="14333F35" w14:textId="77777777" w:rsidR="00E93FAC" w:rsidRDefault="00E93FAC" w:rsidP="00E93FAC">
      <w:pPr>
        <w:pStyle w:val="Kommentaaritekst"/>
        <w:ind w:left="0" w:firstLine="0"/>
        <w:jc w:val="left"/>
      </w:pPr>
      <w:r>
        <w:rPr>
          <w:rStyle w:val="Kommentaariviide"/>
        </w:rPr>
        <w:annotationRef/>
      </w:r>
      <w:r>
        <w:t>Soovitame seaduse eesmärgi osas anda lühikese ülevaate senisest õiguslikust regulatsioonist ja selle rakendamise praktikast Eestis (vt HÕNTE § 42 lg 2).</w:t>
      </w:r>
    </w:p>
  </w:comment>
  <w:comment w:id="29" w:author="Kristel Soodla - JUSTDIGI" w:date="2026-08-26T17:30:00Z" w:initials="KS">
    <w:p w14:paraId="788BE3CA" w14:textId="77777777" w:rsidR="00CC6E87" w:rsidRDefault="00CC6E87" w:rsidP="00CC6E87">
      <w:pPr>
        <w:pStyle w:val="Kommentaaritekst"/>
        <w:ind w:left="0" w:firstLine="0"/>
        <w:jc w:val="left"/>
      </w:pPr>
      <w:r>
        <w:rPr>
          <w:rStyle w:val="Kommentaariviide"/>
        </w:rPr>
        <w:annotationRef/>
      </w:r>
      <w:r>
        <w:t>Palume täpsustada, kas võrreldes praegusega Keskkonnaamet jätkab oma ülesannete täitmist või need laienevad.</w:t>
      </w:r>
    </w:p>
  </w:comment>
  <w:comment w:id="30" w:author="Kristel Soodla - JUSTDIGI" w:date="2026-08-26T17:37:00Z" w:initials="KS">
    <w:p w14:paraId="443F8C68" w14:textId="77777777" w:rsidR="00136370" w:rsidRDefault="00136370" w:rsidP="00136370">
      <w:pPr>
        <w:pStyle w:val="Kommentaaritekst"/>
        <w:ind w:left="0" w:firstLine="0"/>
        <w:jc w:val="left"/>
      </w:pPr>
      <w:r>
        <w:rPr>
          <w:rStyle w:val="Kommentaariviide"/>
        </w:rPr>
        <w:annotationRef/>
      </w:r>
      <w:r>
        <w:t>Palume selgitada, kuidas praegu toimub kontaktisikute määramine.</w:t>
      </w:r>
    </w:p>
  </w:comment>
  <w:comment w:id="31" w:author="Kristel Soodla - JUSTDIGI" w:date="2026-08-26T17:40:00Z" w:initials="KS">
    <w:p w14:paraId="7C454194" w14:textId="77777777" w:rsidR="00B43752" w:rsidRDefault="00B43752" w:rsidP="00B43752">
      <w:pPr>
        <w:pStyle w:val="Kommentaaritekst"/>
        <w:ind w:left="0" w:firstLine="0"/>
        <w:jc w:val="left"/>
      </w:pPr>
      <w:r>
        <w:rPr>
          <w:rStyle w:val="Kommentaariviide"/>
        </w:rPr>
        <w:annotationRef/>
      </w:r>
      <w:r>
        <w:t>Palume selgitada,kuidas toimuks kontaktisikute määramine praktikas.</w:t>
      </w:r>
    </w:p>
  </w:comment>
  <w:comment w:id="32" w:author="Kristel Soodla - JUSTDIGI" w:date="2026-08-26T17:43:00Z" w:initials="KS">
    <w:p w14:paraId="77668CE8" w14:textId="77777777" w:rsidR="00E84CED" w:rsidRDefault="00E84CED" w:rsidP="00E84CED">
      <w:pPr>
        <w:pStyle w:val="Kommentaaritekst"/>
        <w:ind w:left="0" w:firstLine="0"/>
        <w:jc w:val="left"/>
      </w:pPr>
      <w:r>
        <w:rPr>
          <w:rStyle w:val="Kommentaariviide"/>
        </w:rPr>
        <w:annotationRef/>
      </w:r>
      <w:r>
        <w:t xml:space="preserve">EN-s </w:t>
      </w:r>
      <w:r>
        <w:rPr>
          <w:i/>
          <w:iCs/>
        </w:rPr>
        <w:t>„valitakse esindajad“</w:t>
      </w:r>
      <w:r>
        <w:t xml:space="preserve">, Palume selgitada, kas teadlikult on kasutatud erinevaid termineid. </w:t>
      </w:r>
    </w:p>
  </w:comment>
  <w:comment w:id="33" w:author="Kristel Soodla - JUSTDIGI" w:date="2026-08-25T16:35:00Z" w:initials="KS">
    <w:p w14:paraId="193E5801" w14:textId="77777777" w:rsidR="00353263" w:rsidRDefault="002D3C53" w:rsidP="00353263">
      <w:pPr>
        <w:pStyle w:val="Kommentaaritekst"/>
        <w:ind w:left="0" w:firstLine="0"/>
        <w:jc w:val="left"/>
      </w:pPr>
      <w:r>
        <w:rPr>
          <w:rStyle w:val="Kommentaariviide"/>
        </w:rPr>
        <w:annotationRef/>
      </w:r>
      <w:r w:rsidR="00353263">
        <w:t xml:space="preserve">Juhime tähelepanu, et EN sõnastusest, SK-st ja määruse (EL) 2024/1157 artikli 46 sisust nähtub pigem auditi tegija määramine (vandeaudiitor), mitte akrediteerimise korra sätestamine. Palume eelnõu ja seletuskirja terminoloogia üle vaadata. </w:t>
      </w:r>
      <w:r w:rsidR="00353263">
        <w:rPr>
          <w:highlight w:val="white"/>
        </w:rPr>
        <w:t>Määruse (EL) 2024/1157 artikli 46 lõiked 3–5 sätestavad nõuded käitluskohtade auditeerimisele. Ka SK osas 2.1. räägitakse auditeerimisest.</w:t>
      </w:r>
    </w:p>
  </w:comment>
  <w:comment w:id="34" w:author="Kristel Soodla - JUSTDIGI" w:date="2026-08-26T17:56:00Z" w:initials="KS">
    <w:p w14:paraId="505C6669" w14:textId="77777777" w:rsidR="00F8449E" w:rsidRDefault="00F8449E" w:rsidP="00F8449E">
      <w:pPr>
        <w:pStyle w:val="Kommentaaritekst"/>
        <w:ind w:left="0" w:firstLine="0"/>
        <w:jc w:val="left"/>
      </w:pPr>
      <w:r>
        <w:rPr>
          <w:rStyle w:val="Kommentaariviide"/>
        </w:rPr>
        <w:annotationRef/>
      </w:r>
      <w:r>
        <w:t>Kas väide „paragrahvi regulatiivne eesmärk ei muutu“ on korrektne, kui ülejärgmises lauses on selgitatud, et paragrahv käsitleb edaspidi ka muid määruses nimetatuid jäätmeid?</w:t>
      </w:r>
    </w:p>
  </w:comment>
  <w:comment w:id="35" w:author="Kristel Soodla - JUSTDIGI" w:date="2026-08-26T18:06:00Z" w:initials="KS">
    <w:p w14:paraId="58F980B7" w14:textId="77777777" w:rsidR="003668C4" w:rsidRDefault="003668C4" w:rsidP="003668C4">
      <w:pPr>
        <w:pStyle w:val="Kommentaaritekst"/>
        <w:ind w:left="0" w:firstLine="0"/>
        <w:jc w:val="left"/>
      </w:pPr>
      <w:r>
        <w:rPr>
          <w:rStyle w:val="Kommentaariviide"/>
        </w:rPr>
        <w:annotationRef/>
      </w:r>
      <w:r>
        <w:t>Palume täpsustada, mis need on.</w:t>
      </w:r>
    </w:p>
  </w:comment>
  <w:comment w:id="36" w:author="Kristel Soodla - JUSTDIGI" w:date="2026-08-26T17:50:00Z" w:initials="KS">
    <w:p w14:paraId="6E1EA1A1" w14:textId="77777777" w:rsidR="00F22EAC" w:rsidRDefault="00F22EAC" w:rsidP="00F22EAC">
      <w:pPr>
        <w:pStyle w:val="Kommentaaritekst"/>
        <w:ind w:left="0" w:firstLine="0"/>
        <w:jc w:val="left"/>
      </w:pPr>
      <w:r>
        <w:rPr>
          <w:rStyle w:val="Kommentaariviide"/>
        </w:rPr>
        <w:annotationRef/>
      </w:r>
      <w:r>
        <w:t>Eelnevast SK lõigust ilmneb, et ei tunnistata kehtetuks, vaid muudetakse. Palume vaadata üle.</w:t>
      </w:r>
    </w:p>
  </w:comment>
  <w:comment w:id="37" w:author="Kristel Soodla - JUSTDIGI" w:date="2026-08-26T19:22:00Z" w:initials="KS">
    <w:p w14:paraId="197032A6" w14:textId="77777777" w:rsidR="007948BF" w:rsidRDefault="007948BF" w:rsidP="007948BF">
      <w:pPr>
        <w:pStyle w:val="Kommentaaritekst"/>
        <w:ind w:left="0" w:firstLine="0"/>
        <w:jc w:val="left"/>
      </w:pPr>
      <w:r>
        <w:rPr>
          <w:rStyle w:val="Kommentaariviide"/>
        </w:rPr>
        <w:annotationRef/>
      </w:r>
      <w:r>
        <w:t>Palume lisada viide.</w:t>
      </w:r>
    </w:p>
  </w:comment>
  <w:comment w:id="38" w:author="Kristel Soodla - JUSTDIGI" w:date="2026-08-26T18:06:00Z" w:initials="KS">
    <w:p w14:paraId="5079BDD8" w14:textId="77777777" w:rsidR="00921D43" w:rsidRDefault="00921D43" w:rsidP="00921D43">
      <w:pPr>
        <w:pStyle w:val="Kommentaaritekst"/>
        <w:ind w:left="0" w:firstLine="0"/>
        <w:jc w:val="left"/>
      </w:pPr>
      <w:r>
        <w:rPr>
          <w:rStyle w:val="Kommentaariviide"/>
        </w:rPr>
        <w:annotationRef/>
      </w:r>
      <w:r>
        <w:t>Juhime tähelepanu, et muudetakse senist sisu.</w:t>
      </w:r>
    </w:p>
  </w:comment>
  <w:comment w:id="39" w:author="Kristel Soodla - JUSTDIGI" w:date="2026-08-26T18:09:00Z" w:initials="KS">
    <w:p w14:paraId="6BE4E6D7" w14:textId="77777777" w:rsidR="005E3D41" w:rsidRDefault="007A484E" w:rsidP="005E3D41">
      <w:pPr>
        <w:pStyle w:val="Kommentaaritekst"/>
        <w:ind w:left="0" w:firstLine="0"/>
        <w:jc w:val="left"/>
      </w:pPr>
      <w:r>
        <w:rPr>
          <w:rStyle w:val="Kommentaariviide"/>
        </w:rPr>
        <w:annotationRef/>
      </w:r>
      <w:r w:rsidR="005E3D41">
        <w:t>Palume täpsustada, kuidas Keskkonnaamet infosüsteemi määrab. Kas see tuleneb EL määrusest, et pädev asutus määrab elektroonilise infosüsteemi?</w:t>
      </w:r>
    </w:p>
  </w:comment>
  <w:comment w:id="40" w:author="Kristel Soodla - JUSTDIGI" w:date="2026-08-26T18:11:00Z" w:initials="KS">
    <w:p w14:paraId="6CB2AE1E" w14:textId="4523D174" w:rsidR="00C62E8B" w:rsidRDefault="00C62E8B" w:rsidP="00C62E8B">
      <w:pPr>
        <w:pStyle w:val="Kommentaaritekst"/>
        <w:ind w:left="0" w:firstLine="0"/>
        <w:jc w:val="left"/>
      </w:pPr>
      <w:r>
        <w:rPr>
          <w:rStyle w:val="Kommentaariviide"/>
        </w:rPr>
        <w:annotationRef/>
      </w:r>
      <w:r>
        <w:t>Nimetatud kuupäev on möödunud, palume ajakohastada sõnastus.</w:t>
      </w:r>
    </w:p>
  </w:comment>
  <w:comment w:id="41" w:author="Kristel Soodla - JUSTDIGI" w:date="2026-08-26T18:18:00Z" w:initials="KS">
    <w:p w14:paraId="30202085" w14:textId="77777777" w:rsidR="006F3FE3" w:rsidRDefault="006F3FE3" w:rsidP="006F3FE3">
      <w:pPr>
        <w:pStyle w:val="Kommentaaritekst"/>
        <w:ind w:left="0" w:firstLine="0"/>
        <w:jc w:val="left"/>
      </w:pPr>
      <w:r>
        <w:rPr>
          <w:rStyle w:val="Kommentaariviide"/>
        </w:rPr>
        <w:annotationRef/>
      </w:r>
      <w:r>
        <w:t>Palume avada siin ka kehtivat regulatsiooni, nimelt juba praegu sätestab lõige 6, et §-de 108 ja 113 üle teostab järelevalvet lisaks Keskkonnaametile ka Maksu- ja Tolliamet.</w:t>
      </w:r>
    </w:p>
  </w:comment>
  <w:comment w:id="42" w:author="Kristel Soodla - JUSTDIGI" w:date="2026-08-26T15:24:00Z" w:initials="KS">
    <w:p w14:paraId="48812E8C" w14:textId="77777777" w:rsidR="00802A0B" w:rsidRDefault="00802A0B" w:rsidP="00802A0B">
      <w:pPr>
        <w:pStyle w:val="Kommentaaritekst"/>
        <w:ind w:left="0" w:firstLine="0"/>
        <w:jc w:val="left"/>
      </w:pPr>
      <w:r>
        <w:rPr>
          <w:rStyle w:val="Kommentaariviide"/>
        </w:rPr>
        <w:annotationRef/>
      </w:r>
      <w:r>
        <w:t>Siit alates on numeratsioon sassi läinud. Siin on tegelikult veel seletuskirja 3. osa "Eelnõu sisu ja võrdlev analüüs" ja selgitatakse eelnõu §-i 2.</w:t>
      </w:r>
    </w:p>
  </w:comment>
  <w:comment w:id="43" w:author="Kristel Soodla - JUSTDIGI" w:date="2026-08-26T15:24:00Z" w:initials="KS">
    <w:p w14:paraId="6C7170CC" w14:textId="77777777" w:rsidR="00CF5E22" w:rsidRDefault="00CF5E22" w:rsidP="00CF5E22">
      <w:pPr>
        <w:pStyle w:val="Kommentaaritekst"/>
        <w:ind w:left="0" w:firstLine="0"/>
        <w:jc w:val="left"/>
      </w:pPr>
      <w:r>
        <w:rPr>
          <w:rStyle w:val="Kommentaariviide"/>
        </w:rPr>
        <w:annotationRef/>
      </w:r>
      <w:r>
        <w:t>Siin on seletuskirja osa 4. Palume numeratsioon parandada.</w:t>
      </w:r>
    </w:p>
  </w:comment>
  <w:comment w:id="44" w:author="Kristel Soodla - JUSTDIGI" w:date="2026-08-26T18:31:00Z" w:initials="KS">
    <w:p w14:paraId="24E6BD4C" w14:textId="77777777" w:rsidR="0050051E" w:rsidRDefault="0050051E" w:rsidP="0050051E">
      <w:pPr>
        <w:pStyle w:val="Kommentaaritekst"/>
        <w:ind w:left="0" w:firstLine="0"/>
        <w:jc w:val="left"/>
      </w:pPr>
      <w:r>
        <w:rPr>
          <w:rStyle w:val="Kommentaariviide"/>
        </w:rPr>
        <w:annotationRef/>
      </w:r>
      <w:r>
        <w:t>Palume sõnastust täpsustada. Väljend "nende sätete" jääb ebaselgeks.</w:t>
      </w:r>
    </w:p>
  </w:comment>
  <w:comment w:id="45" w:author="Karen Alamets - JUSTDIGI" w:date="2026-08-31T13:53:00Z" w:initials="KA">
    <w:p w14:paraId="600148BA" w14:textId="77777777" w:rsidR="00954E82" w:rsidRDefault="003D38EB" w:rsidP="00954E82">
      <w:pPr>
        <w:pStyle w:val="Kommentaaritekst"/>
        <w:ind w:left="0" w:firstLine="0"/>
        <w:jc w:val="left"/>
      </w:pPr>
      <w:r>
        <w:rPr>
          <w:rStyle w:val="Kommentaariviide"/>
        </w:rPr>
        <w:annotationRef/>
      </w:r>
      <w:r w:rsidR="00954E82">
        <w:t xml:space="preserve">Soovitame mõjuanalüüsi alguses lühidalt välja tuua kavandatavad sisulised muudatused ning arvuliselt sihtrühmad, kellele muudatustega kaasnev mõju avaldub (vt </w:t>
      </w:r>
      <w:hyperlink r:id="rId4" w:history="1">
        <w:r w:rsidR="00954E82" w:rsidRPr="00232B05">
          <w:rPr>
            <w:rStyle w:val="Hperlink"/>
          </w:rPr>
          <w:t>Eelnõu seletuskirja "Seaduse mõjud" koostamise lühijuhend</w:t>
        </w:r>
      </w:hyperlink>
      <w:r w:rsidR="00954E82">
        <w:t>).</w:t>
      </w:r>
    </w:p>
    <w:p w14:paraId="42AA06AA" w14:textId="77777777" w:rsidR="00954E82" w:rsidRDefault="00954E82" w:rsidP="00954E82">
      <w:pPr>
        <w:pStyle w:val="Kommentaaritekst"/>
        <w:ind w:left="0" w:firstLine="0"/>
        <w:jc w:val="left"/>
      </w:pPr>
      <w:r>
        <w:t xml:space="preserve">Näiteks: </w:t>
      </w:r>
      <w:r>
        <w:rPr>
          <w:i/>
          <w:iCs/>
        </w:rPr>
        <w:t>Eelnõu peamised muudatused puudutavad pädevate asutuste ja kontaktisikute määramist, riikidevahelise jäätmeveo menetluste ning järelevalve korralduse täpsustamist ning elektroonilise andmevahetuse korra kehtestamist.</w:t>
      </w:r>
    </w:p>
  </w:comment>
  <w:comment w:id="46" w:author="Karen Alamets - JUSTDIGI" w:date="2026-08-31T13:48:00Z" w:initials="KA">
    <w:p w14:paraId="7F5122AA" w14:textId="77777777" w:rsidR="009B1505" w:rsidRDefault="009B1505" w:rsidP="009B1505">
      <w:pPr>
        <w:pStyle w:val="Kommentaaritekst"/>
        <w:ind w:left="0" w:firstLine="0"/>
        <w:jc w:val="left"/>
      </w:pPr>
      <w:r>
        <w:rPr>
          <w:rStyle w:val="Kommentaariviide"/>
        </w:rPr>
        <w:annotationRef/>
      </w:r>
      <w:r>
        <w:t>Soovitame esmalt kirjeldada eelnõu muudatustega kaasnevat mõju mõjuvaldkondade kaupa ning seejärel esitada ülevaade valdkondadest, kus olulist mõju ei kaasne.</w:t>
      </w:r>
    </w:p>
  </w:comment>
  <w:comment w:id="47" w:author="Karen Alamets - JUSTDIGI" w:date="2026-08-31T14:29:00Z" w:initials="KA">
    <w:p w14:paraId="0D015BD7" w14:textId="51432DFF" w:rsidR="002710F3" w:rsidRDefault="002710F3" w:rsidP="002710F3">
      <w:pPr>
        <w:pStyle w:val="Kommentaaritekst"/>
        <w:ind w:left="0" w:firstLine="0"/>
        <w:jc w:val="left"/>
      </w:pPr>
      <w:r>
        <w:rPr>
          <w:rStyle w:val="Kommentaariviide"/>
        </w:rPr>
        <w:annotationRef/>
      </w:r>
      <w:r>
        <w:t xml:space="preserve">Kaaluge, kas siin võiks täpsustada. Näiteks: </w:t>
      </w:r>
      <w:r>
        <w:rPr>
          <w:i/>
          <w:iCs/>
        </w:rPr>
        <w:t>Ettevõtjate jaoks muutuvad jäätmesaadetistega seotud menetlused ja andmete esitamise kord, avaliku sektori jaoks mõjutavad muudatused eelkõige riikidevahelise jäätmeveo menetlemist, järelevalvet ning asutustevahelist koostööd. Lisaks avaldab elektroonilise andmevahetuse kasutuselevõtt mõju avaliku sektori infosüsteemidele ja tööprotsessidele.</w:t>
      </w:r>
    </w:p>
  </w:comment>
  <w:comment w:id="48" w:author="Karen Alamets - JUSTDIGI" w:date="2026-08-31T13:54:00Z" w:initials="KA">
    <w:p w14:paraId="3907BCD3" w14:textId="12E5A406" w:rsidR="00D01100" w:rsidRDefault="00675BE4" w:rsidP="00D01100">
      <w:pPr>
        <w:pStyle w:val="Kommentaaritekst"/>
        <w:ind w:left="0" w:firstLine="0"/>
        <w:jc w:val="left"/>
      </w:pPr>
      <w:r>
        <w:rPr>
          <w:rStyle w:val="Kommentaariviide"/>
        </w:rPr>
        <w:annotationRef/>
      </w:r>
      <w:r w:rsidR="00D01100">
        <w:t>Võimalusel lisage ka sihtrühma hinnanguline suurus.</w:t>
      </w:r>
    </w:p>
  </w:comment>
  <w:comment w:id="49" w:author="Karen Alamets - JUSTDIGI" w:date="2026-08-31T14:21:00Z" w:initials="KA">
    <w:p w14:paraId="03FEFDCA" w14:textId="4DEA1D90" w:rsidR="009D58C1" w:rsidRDefault="009D58C1" w:rsidP="009D58C1">
      <w:pPr>
        <w:pStyle w:val="Kommentaaritekst"/>
        <w:ind w:left="0" w:firstLine="0"/>
        <w:jc w:val="left"/>
      </w:pPr>
      <w:r>
        <w:rPr>
          <w:rStyle w:val="Kommentaariviide"/>
        </w:rPr>
        <w:annotationRef/>
      </w:r>
      <w:r>
        <w:t xml:space="preserve">Kaaluge, kas siin võiks mainida ära ka MTA. Näiteks: </w:t>
      </w:r>
      <w:r>
        <w:rPr>
          <w:i/>
          <w:iCs/>
        </w:rPr>
        <w:t>Mõju puudutab Keskkonnaametit kui pädevat asutust ning teisi riikidevahelise jäätmeveo järelevalves osalevaid asutusi, eelkõige Maksu- ja Tolliametit, kuna andmevahetus muutub elektrooniliseks.</w:t>
      </w:r>
    </w:p>
  </w:comment>
  <w:comment w:id="50" w:author="Karen Alamets - JUSTDIGI" w:date="2026-08-31T14:56:00Z" w:initials="KA">
    <w:p w14:paraId="16C24653" w14:textId="77777777" w:rsidR="00552BD4" w:rsidRDefault="00552BD4" w:rsidP="00552BD4">
      <w:pPr>
        <w:pStyle w:val="Kommentaaritekst"/>
        <w:ind w:left="0" w:firstLine="0"/>
        <w:jc w:val="left"/>
      </w:pPr>
      <w:r>
        <w:rPr>
          <w:rStyle w:val="Kommentaariviide"/>
        </w:rPr>
        <w:annotationRef/>
      </w:r>
      <w:r>
        <w:t>Soovitame täpsustada, kas elektroonilise andmevahetuse kasutuselevõtt ka vähendab ettevõtjate halduskoormust ning milles see väljendub. Halduskoormuse tasakaalustamise reegli hindamiseks on oluline välja tuua, millised konkreetsed kohustused ettevõtjatele lisanduvad ning millised olemasolevad kohustused muudatuste tulemusel vähenevad või kaovad. Näiteks võiks selgitada, kas väheneb dokumentide käsitsi esitamine, andmete korduv sisestamine või sama teabe esitamine mitmele asutusele.</w:t>
      </w:r>
    </w:p>
  </w:comment>
  <w:comment w:id="51" w:author="Karen Alamets - JUSTDIGI" w:date="2026-08-31T14:27:00Z" w:initials="KA">
    <w:p w14:paraId="248BDDF9" w14:textId="77777777" w:rsidR="0017171D" w:rsidRDefault="00623D42" w:rsidP="0017171D">
      <w:pPr>
        <w:pStyle w:val="Kommentaaritekst"/>
        <w:ind w:left="0" w:firstLine="0"/>
        <w:jc w:val="left"/>
      </w:pPr>
      <w:r>
        <w:rPr>
          <w:rStyle w:val="Kommentaariviide"/>
        </w:rPr>
        <w:annotationRef/>
      </w:r>
      <w:r w:rsidR="0017171D">
        <w:t xml:space="preserve">Palun täpsustage, milliste asutuste töökoormus kasvab ja milliste muudatustega seoses. Näiteks: </w:t>
      </w:r>
      <w:r w:rsidR="0017171D">
        <w:rPr>
          <w:i/>
          <w:iCs/>
        </w:rPr>
        <w:t>Mõju avaldub eelkõige Keskkonnaametile , Kliimaministeeriumile ja Maksu- ning Tolliametile. Muudatustega määratakse pädev asutus ja kontaktisikud, täpsustatakse jäätmesaadetiste veo ja järelevalve korraldust ja asutustevahelist koostööd ning rakendatakse elektrooniline andmevahetus. Keskkonnaametile lisanduvad ülesanded seoses veolubade menetlemise, rahvusvahelise koostöö koordineerimise ning ELi andmevahetuse kesksüsteemi kasutamise korraldamisega. Kliimaministeeriumi ülesandeks on oma pädevusvaldkonnas kontaktisikute määramine ning määruse rakendamisega seotud teavitamise ja nõustamise korraldamine.</w:t>
      </w:r>
    </w:p>
  </w:comment>
  <w:comment w:id="52" w:author="Karen Alamets - JUSTDIGI" w:date="2026-08-31T15:01:00Z" w:initials="KA">
    <w:p w14:paraId="38553943" w14:textId="5062D394" w:rsidR="001613DC" w:rsidRDefault="001613DC" w:rsidP="001613DC">
      <w:pPr>
        <w:pStyle w:val="Kommentaaritekst"/>
        <w:ind w:left="0" w:firstLine="0"/>
        <w:jc w:val="left"/>
      </w:pPr>
      <w:r>
        <w:rPr>
          <w:rStyle w:val="Kommentaariviide"/>
        </w:rPr>
        <w:annotationRef/>
      </w:r>
      <w:r>
        <w:t>Ka Keskkonnaametile kaasneb muudatuste rakendamisega töökoormuse kasv, mitte halduskoormus.</w:t>
      </w:r>
    </w:p>
  </w:comment>
  <w:comment w:id="54" w:author="Karen Alamets - JUSTDIGI" w:date="2026-08-31T14:05:00Z" w:initials="KA">
    <w:p w14:paraId="118C5804" w14:textId="77777777" w:rsidR="009C7C21" w:rsidRDefault="004A1A7A" w:rsidP="009C7C21">
      <w:pPr>
        <w:pStyle w:val="Kommentaaritekst"/>
        <w:ind w:left="0" w:firstLine="0"/>
        <w:jc w:val="left"/>
      </w:pPr>
      <w:r>
        <w:rPr>
          <w:rStyle w:val="Kommentaariviide"/>
        </w:rPr>
        <w:annotationRef/>
      </w:r>
      <w:r w:rsidR="009C7C21">
        <w:t>Palun täiendage lauset. Pädevate asutuste töökoormus võib suureneda, samas kui halduskoormus saab muutuda üksnes haldusväliste isikutel (ettevõtjad, inimesed).</w:t>
      </w:r>
    </w:p>
  </w:comment>
  <w:comment w:id="55" w:author="Karen Alamets - JUSTDIGI" w:date="2026-08-31T14:42:00Z" w:initials="KA">
    <w:p w14:paraId="69898B66" w14:textId="77777777" w:rsidR="008D1A60" w:rsidRDefault="008D1A60" w:rsidP="008D1A60">
      <w:pPr>
        <w:pStyle w:val="Kommentaaritekst"/>
        <w:ind w:left="0" w:firstLine="0"/>
        <w:jc w:val="left"/>
      </w:pPr>
      <w:r>
        <w:rPr>
          <w:rStyle w:val="Kommentaariviide"/>
        </w:rPr>
        <w:annotationRef/>
      </w:r>
      <w:r>
        <w:t>Soovitame täpsustada, millal valmib API-liidestuse loomise detailanalüüs ning millal on kavandatud arenduse elluviimine. Samuti võiks välja tuua, millisel aastal kulud tekivad (nt 2027. aastal või mitme aasta jooksul) ning kas lisaks Keskkonnaameti ühekordsetele rakendamiskuludele kaasneb eelnõu rakendamisega kulusid või täiendavat töökoormust ka Maksu- ja Tolliametile või teistele riikidevahelise jäätmeveo järelevalves osalevatele asutustele (vt HÕNTE § 47).</w:t>
      </w:r>
    </w:p>
  </w:comment>
  <w:comment w:id="56" w:author="Kristel Soodla - JUSTDIGI" w:date="2026-08-26T15:49:00Z" w:initials="KS">
    <w:p w14:paraId="512D7BB5" w14:textId="77777777" w:rsidR="00B55090" w:rsidRDefault="009C6362" w:rsidP="00B55090">
      <w:pPr>
        <w:pStyle w:val="Kommentaaritekst"/>
        <w:ind w:left="0" w:firstLine="0"/>
        <w:jc w:val="left"/>
      </w:pPr>
      <w:r>
        <w:rPr>
          <w:rStyle w:val="Kommentaariviide"/>
        </w:rPr>
        <w:annotationRef/>
      </w:r>
      <w:r w:rsidR="00B55090">
        <w:t xml:space="preserve">Palume lisada iga määruse muutmise õiguslik alus ehk volitusnorm ning selgitada muutmise vajadust (Vt </w:t>
      </w:r>
      <w:hyperlink r:id="rId5" w:anchor="para48lg3" w:history="1">
        <w:r w:rsidR="00B55090" w:rsidRPr="00D3685C">
          <w:rPr>
            <w:rStyle w:val="Hperlink"/>
          </w:rPr>
          <w:t>HÕNTE § 48 lg 3</w:t>
        </w:r>
      </w:hyperlink>
      <w:r w:rsidR="00B55090">
        <w:t xml:space="preserve">). Sh palume märkida, milline EN muudatus põhjustab rakendusakti muutmise vajaduse. </w:t>
      </w:r>
    </w:p>
  </w:comment>
  <w:comment w:id="57" w:author="Kristel Soodla - JUSTDIGI" w:date="2026-08-26T16:24:00Z" w:initials="KS">
    <w:p w14:paraId="2AD26BF6" w14:textId="77777777" w:rsidR="00B60206" w:rsidRDefault="00357F75" w:rsidP="00B60206">
      <w:pPr>
        <w:pStyle w:val="Kommentaaritekst"/>
        <w:ind w:left="0" w:firstLine="0"/>
        <w:jc w:val="left"/>
      </w:pPr>
      <w:r>
        <w:rPr>
          <w:rStyle w:val="Kommentaariviide"/>
        </w:rPr>
        <w:annotationRef/>
      </w:r>
      <w:r w:rsidR="00B60206">
        <w:t>Määruse eelnõude kavandid tuleb lisada seaduseelnõu seletuskirjale, st siin peaks olema kirjas, et kavandid on seletuskirja lisas. Praegu on viidatud kooskõlastuskirja lisale.</w:t>
      </w:r>
    </w:p>
  </w:comment>
  <w:comment w:id="59" w:author="Kristel Soodla - JUSTDIGI" w:date="2026-08-26T16:54:00Z" w:initials="KS">
    <w:p w14:paraId="25A45B32" w14:textId="77777777" w:rsidR="00191BA3" w:rsidRDefault="00191BA3" w:rsidP="00191BA3">
      <w:pPr>
        <w:pStyle w:val="Kommentaaritekst"/>
        <w:ind w:left="0" w:firstLine="0"/>
        <w:jc w:val="left"/>
      </w:pPr>
      <w:r>
        <w:rPr>
          <w:rStyle w:val="Kommentaariviide"/>
        </w:rPr>
        <w:annotationRef/>
      </w:r>
      <w:r>
        <w:rPr>
          <w:color w:val="242424"/>
          <w:highlight w:val="white"/>
        </w:rPr>
        <w:t>Tuleb ka nimetada, milliseid ebasoovitavaid tagajärgi põhjustab see, kui eelnõu ei jõuta seletuskirjas põhjendatud aja jooksul menetleda ja jõustumine seega hilineb.</w:t>
      </w:r>
      <w:r>
        <w:t xml:space="preserve"> </w:t>
      </w:r>
    </w:p>
  </w:comment>
  <w:comment w:id="60" w:author="Kristel Soodla - JUSTDIGI" w:date="2026-08-26T18:51:00Z" w:initials="KS">
    <w:p w14:paraId="257CA401" w14:textId="77777777" w:rsidR="009E6E3F" w:rsidRDefault="004F2CCB" w:rsidP="009E6E3F">
      <w:pPr>
        <w:pStyle w:val="Kommentaaritekst"/>
        <w:ind w:left="0" w:firstLine="0"/>
        <w:jc w:val="left"/>
      </w:pPr>
      <w:r>
        <w:rPr>
          <w:rStyle w:val="Kommentaariviide"/>
        </w:rPr>
        <w:annotationRef/>
      </w:r>
      <w:r w:rsidR="009E6E3F">
        <w:t>Siin on kirjas, et ei ole vajalik üleminekuaeg ja ühe EN punkti osas on märgitud jõustumise ajaks juba 01.01.2027, aga samas seletuskiri kirjeldab infosüsteemi arendamist, töötajate koolitamist jms. Lisaks tuleb arvestada eelnõu menetlemise ajaga Riigikogus. Palume vaadata jõustumise osa üle.</w:t>
      </w:r>
    </w:p>
  </w:comment>
  <w:comment w:id="61" w:author="Kristel Soodla - JUSTDIGI" w:date="2026-08-26T15:09:00Z" w:initials="KS">
    <w:p w14:paraId="3BBA484E" w14:textId="77777777" w:rsidR="00A84535" w:rsidRDefault="00A84535" w:rsidP="00A84535">
      <w:pPr>
        <w:pStyle w:val="Kommentaaritekst"/>
        <w:ind w:left="0" w:firstLine="0"/>
        <w:jc w:val="left"/>
      </w:pPr>
      <w:r>
        <w:rPr>
          <w:rStyle w:val="Kommentaariviide"/>
        </w:rPr>
        <w:annotationRef/>
      </w:r>
      <w:r>
        <w:t>EN tekstis on, et § 1 p 9 jõustub 01.01.2027. Ja § 1 punkt 9 sisuks on JäätS § 114</w:t>
      </w:r>
      <w:r>
        <w:rPr>
          <w:vertAlign w:val="superscript"/>
        </w:rPr>
        <w:t xml:space="preserve">1 </w:t>
      </w:r>
      <w:r>
        <w:t>kehtetuks tunnistamine. Palume kontrollida kuupäevi.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FAEFE9" w15:done="0"/>
  <w15:commentEx w15:paraId="44AC54B6" w15:done="0"/>
  <w15:commentEx w15:paraId="48CE4C77" w15:done="0"/>
  <w15:commentEx w15:paraId="0F60046B" w15:done="0"/>
  <w15:commentEx w15:paraId="63E28B94" w15:done="0"/>
  <w15:commentEx w15:paraId="03354888" w15:done="0"/>
  <w15:commentEx w15:paraId="6EC3C1C9" w15:done="0"/>
  <w15:commentEx w15:paraId="4649D22C" w15:done="0"/>
  <w15:commentEx w15:paraId="6C80962B" w15:done="0"/>
  <w15:commentEx w15:paraId="3D0661AD" w15:done="0"/>
  <w15:commentEx w15:paraId="14333F35" w15:done="0"/>
  <w15:commentEx w15:paraId="788BE3CA" w15:done="0"/>
  <w15:commentEx w15:paraId="443F8C68" w15:done="0"/>
  <w15:commentEx w15:paraId="7C454194" w15:done="0"/>
  <w15:commentEx w15:paraId="77668CE8" w15:done="0"/>
  <w15:commentEx w15:paraId="193E5801" w15:done="0"/>
  <w15:commentEx w15:paraId="505C6669" w15:done="0"/>
  <w15:commentEx w15:paraId="58F980B7" w15:done="0"/>
  <w15:commentEx w15:paraId="6E1EA1A1" w15:done="0"/>
  <w15:commentEx w15:paraId="197032A6" w15:done="0"/>
  <w15:commentEx w15:paraId="5079BDD8" w15:done="0"/>
  <w15:commentEx w15:paraId="6BE4E6D7" w15:done="0"/>
  <w15:commentEx w15:paraId="6CB2AE1E" w15:done="0"/>
  <w15:commentEx w15:paraId="30202085" w15:done="0"/>
  <w15:commentEx w15:paraId="48812E8C" w15:done="0"/>
  <w15:commentEx w15:paraId="6C7170CC" w15:done="0"/>
  <w15:commentEx w15:paraId="24E6BD4C" w15:done="0"/>
  <w15:commentEx w15:paraId="42AA06AA" w15:done="0"/>
  <w15:commentEx w15:paraId="7F5122AA" w15:done="0"/>
  <w15:commentEx w15:paraId="0D015BD7" w15:done="0"/>
  <w15:commentEx w15:paraId="3907BCD3" w15:done="0"/>
  <w15:commentEx w15:paraId="03FEFDCA" w15:done="0"/>
  <w15:commentEx w15:paraId="16C24653" w15:done="0"/>
  <w15:commentEx w15:paraId="248BDDF9" w15:done="0"/>
  <w15:commentEx w15:paraId="38553943" w15:done="0"/>
  <w15:commentEx w15:paraId="118C5804" w15:done="0"/>
  <w15:commentEx w15:paraId="69898B66" w15:done="0"/>
  <w15:commentEx w15:paraId="512D7BB5" w15:done="0"/>
  <w15:commentEx w15:paraId="2AD26BF6" w15:done="0"/>
  <w15:commentEx w15:paraId="25A45B32" w15:done="0"/>
  <w15:commentEx w15:paraId="257CA401" w15:done="0"/>
  <w15:commentEx w15:paraId="3BBA48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5F96F0" w16cex:dateUtc="2026-08-26T13:21:00Z"/>
  <w16cex:commentExtensible w16cex:durableId="6283EE84" w16cex:dateUtc="2026-08-31T08:54:00Z"/>
  <w16cex:commentExtensible w16cex:durableId="50BDCD47" w16cex:dateUtc="2026-08-31T08:35:00Z"/>
  <w16cex:commentExtensible w16cex:durableId="4A4AC8D8" w16cex:dateUtc="2026-08-26T13:04:00Z"/>
  <w16cex:commentExtensible w16cex:durableId="3DBC5548" w16cex:dateUtc="2026-08-26T12:16:00Z"/>
  <w16cex:commentExtensible w16cex:durableId="6F385E2B" w16cex:dateUtc="2026-08-31T09:42:00Z"/>
  <w16cex:commentExtensible w16cex:durableId="1233B412" w16cex:dateUtc="2026-08-26T12:54:00Z"/>
  <w16cex:commentExtensible w16cex:durableId="30F52210" w16cex:dateUtc="2026-08-26T16:08:00Z"/>
  <w16cex:commentExtensible w16cex:durableId="391F8758" w16cex:dateUtc="2026-08-26T14:17:00Z"/>
  <w16cex:commentExtensible w16cex:durableId="53161A77" w16cex:dateUtc="2026-08-31T09:52:00Z"/>
  <w16cex:commentExtensible w16cex:durableId="7B8BEDD1" w16cex:dateUtc="2026-08-31T10:06:00Z"/>
  <w16cex:commentExtensible w16cex:durableId="3E68F1E0" w16cex:dateUtc="2026-08-26T14:30:00Z"/>
  <w16cex:commentExtensible w16cex:durableId="20276026" w16cex:dateUtc="2026-08-26T14:37:00Z"/>
  <w16cex:commentExtensible w16cex:durableId="72C734E1" w16cex:dateUtc="2026-08-26T14:40:00Z"/>
  <w16cex:commentExtensible w16cex:durableId="55491C3E" w16cex:dateUtc="2026-08-26T14:43:00Z"/>
  <w16cex:commentExtensible w16cex:durableId="37892BFA" w16cex:dateUtc="2026-08-25T13:35:00Z"/>
  <w16cex:commentExtensible w16cex:durableId="00BFF044" w16cex:dateUtc="2026-08-26T14:56:00Z"/>
  <w16cex:commentExtensible w16cex:durableId="48A39149" w16cex:dateUtc="2026-08-26T15:06:00Z"/>
  <w16cex:commentExtensible w16cex:durableId="55DCF690" w16cex:dateUtc="2026-08-26T14:50:00Z"/>
  <w16cex:commentExtensible w16cex:durableId="5366E47B" w16cex:dateUtc="2026-08-26T16:22:00Z"/>
  <w16cex:commentExtensible w16cex:durableId="7C8D9AD5" w16cex:dateUtc="2026-08-26T15:06:00Z"/>
  <w16cex:commentExtensible w16cex:durableId="02F5B581" w16cex:dateUtc="2026-08-26T15:09:00Z"/>
  <w16cex:commentExtensible w16cex:durableId="2D6B8BC6" w16cex:dateUtc="2026-08-26T15:11:00Z"/>
  <w16cex:commentExtensible w16cex:durableId="30C9A816" w16cex:dateUtc="2026-08-26T15:18:00Z"/>
  <w16cex:commentExtensible w16cex:durableId="56B29E4C" w16cex:dateUtc="2026-08-26T12:24:00Z"/>
  <w16cex:commentExtensible w16cex:durableId="5DD12F34" w16cex:dateUtc="2026-08-26T12:24:00Z"/>
  <w16cex:commentExtensible w16cex:durableId="7694EFA4" w16cex:dateUtc="2026-08-26T15:31:00Z"/>
  <w16cex:commentExtensible w16cex:durableId="712FA81B" w16cex:dateUtc="2026-08-31T10:53:00Z"/>
  <w16cex:commentExtensible w16cex:durableId="34914E8D" w16cex:dateUtc="2026-08-31T10:48:00Z"/>
  <w16cex:commentExtensible w16cex:durableId="060193B1" w16cex:dateUtc="2026-08-31T11:29:00Z"/>
  <w16cex:commentExtensible w16cex:durableId="3FB72E68" w16cex:dateUtc="2026-08-31T10:54:00Z"/>
  <w16cex:commentExtensible w16cex:durableId="68151D07" w16cex:dateUtc="2026-08-31T11:21:00Z"/>
  <w16cex:commentExtensible w16cex:durableId="453FCC4D" w16cex:dateUtc="2026-08-31T11:56:00Z"/>
  <w16cex:commentExtensible w16cex:durableId="7C991E7B" w16cex:dateUtc="2026-08-31T11:27:00Z"/>
  <w16cex:commentExtensible w16cex:durableId="2B853944" w16cex:dateUtc="2026-08-31T12:01:00Z"/>
  <w16cex:commentExtensible w16cex:durableId="40A8EA2A" w16cex:dateUtc="2026-08-31T11:05:00Z"/>
  <w16cex:commentExtensible w16cex:durableId="5071B48E" w16cex:dateUtc="2026-08-31T11:42:00Z"/>
  <w16cex:commentExtensible w16cex:durableId="6DD0BFCA" w16cex:dateUtc="2026-08-26T12:49:00Z"/>
  <w16cex:commentExtensible w16cex:durableId="2A2D20B5" w16cex:dateUtc="2026-08-26T13:24:00Z"/>
  <w16cex:commentExtensible w16cex:durableId="141FFB05" w16cex:dateUtc="2026-08-26T13:54:00Z"/>
  <w16cex:commentExtensible w16cex:durableId="252EA12B" w16cex:dateUtc="2026-08-26T15:51:00Z"/>
  <w16cex:commentExtensible w16cex:durableId="61AAE8F1" w16cex:dateUtc="2026-08-26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FAEFE9" w16cid:durableId="015F96F0"/>
  <w16cid:commentId w16cid:paraId="44AC54B6" w16cid:durableId="6283EE84"/>
  <w16cid:commentId w16cid:paraId="48CE4C77" w16cid:durableId="50BDCD47"/>
  <w16cid:commentId w16cid:paraId="0F60046B" w16cid:durableId="4A4AC8D8"/>
  <w16cid:commentId w16cid:paraId="63E28B94" w16cid:durableId="3DBC5548"/>
  <w16cid:commentId w16cid:paraId="03354888" w16cid:durableId="6F385E2B"/>
  <w16cid:commentId w16cid:paraId="6EC3C1C9" w16cid:durableId="1233B412"/>
  <w16cid:commentId w16cid:paraId="4649D22C" w16cid:durableId="30F52210"/>
  <w16cid:commentId w16cid:paraId="6C80962B" w16cid:durableId="391F8758"/>
  <w16cid:commentId w16cid:paraId="3D0661AD" w16cid:durableId="53161A77"/>
  <w16cid:commentId w16cid:paraId="14333F35" w16cid:durableId="7B8BEDD1"/>
  <w16cid:commentId w16cid:paraId="788BE3CA" w16cid:durableId="3E68F1E0"/>
  <w16cid:commentId w16cid:paraId="443F8C68" w16cid:durableId="20276026"/>
  <w16cid:commentId w16cid:paraId="7C454194" w16cid:durableId="72C734E1"/>
  <w16cid:commentId w16cid:paraId="77668CE8" w16cid:durableId="55491C3E"/>
  <w16cid:commentId w16cid:paraId="193E5801" w16cid:durableId="37892BFA"/>
  <w16cid:commentId w16cid:paraId="505C6669" w16cid:durableId="00BFF044"/>
  <w16cid:commentId w16cid:paraId="58F980B7" w16cid:durableId="48A39149"/>
  <w16cid:commentId w16cid:paraId="6E1EA1A1" w16cid:durableId="55DCF690"/>
  <w16cid:commentId w16cid:paraId="197032A6" w16cid:durableId="5366E47B"/>
  <w16cid:commentId w16cid:paraId="5079BDD8" w16cid:durableId="7C8D9AD5"/>
  <w16cid:commentId w16cid:paraId="6BE4E6D7" w16cid:durableId="02F5B581"/>
  <w16cid:commentId w16cid:paraId="6CB2AE1E" w16cid:durableId="2D6B8BC6"/>
  <w16cid:commentId w16cid:paraId="30202085" w16cid:durableId="30C9A816"/>
  <w16cid:commentId w16cid:paraId="48812E8C" w16cid:durableId="56B29E4C"/>
  <w16cid:commentId w16cid:paraId="6C7170CC" w16cid:durableId="5DD12F34"/>
  <w16cid:commentId w16cid:paraId="24E6BD4C" w16cid:durableId="7694EFA4"/>
  <w16cid:commentId w16cid:paraId="42AA06AA" w16cid:durableId="712FA81B"/>
  <w16cid:commentId w16cid:paraId="7F5122AA" w16cid:durableId="34914E8D"/>
  <w16cid:commentId w16cid:paraId="0D015BD7" w16cid:durableId="060193B1"/>
  <w16cid:commentId w16cid:paraId="3907BCD3" w16cid:durableId="3FB72E68"/>
  <w16cid:commentId w16cid:paraId="03FEFDCA" w16cid:durableId="68151D07"/>
  <w16cid:commentId w16cid:paraId="16C24653" w16cid:durableId="453FCC4D"/>
  <w16cid:commentId w16cid:paraId="248BDDF9" w16cid:durableId="7C991E7B"/>
  <w16cid:commentId w16cid:paraId="38553943" w16cid:durableId="2B853944"/>
  <w16cid:commentId w16cid:paraId="118C5804" w16cid:durableId="40A8EA2A"/>
  <w16cid:commentId w16cid:paraId="69898B66" w16cid:durableId="5071B48E"/>
  <w16cid:commentId w16cid:paraId="512D7BB5" w16cid:durableId="6DD0BFCA"/>
  <w16cid:commentId w16cid:paraId="2AD26BF6" w16cid:durableId="2A2D20B5"/>
  <w16cid:commentId w16cid:paraId="25A45B32" w16cid:durableId="141FFB05"/>
  <w16cid:commentId w16cid:paraId="257CA401" w16cid:durableId="252EA12B"/>
  <w16cid:commentId w16cid:paraId="3BBA484E" w16cid:durableId="61AAE8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4004" w14:textId="77777777" w:rsidR="00E879D2" w:rsidRDefault="00E879D2" w:rsidP="007D506D">
      <w:pPr>
        <w:spacing w:after="0" w:line="240" w:lineRule="auto"/>
      </w:pPr>
      <w:r>
        <w:separator/>
      </w:r>
    </w:p>
  </w:endnote>
  <w:endnote w:type="continuationSeparator" w:id="0">
    <w:p w14:paraId="13CBA2DB" w14:textId="77777777" w:rsidR="00E879D2" w:rsidRDefault="00E879D2" w:rsidP="007D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815024"/>
      <w:docPartObj>
        <w:docPartGallery w:val="Page Numbers (Bottom of Page)"/>
        <w:docPartUnique/>
      </w:docPartObj>
    </w:sdtPr>
    <w:sdtContent>
      <w:p w14:paraId="604431AE" w14:textId="393A4EF5" w:rsidR="009E1D04" w:rsidRDefault="009E1D04">
        <w:pPr>
          <w:pStyle w:val="Jalus"/>
          <w:jc w:val="center"/>
        </w:pPr>
        <w:r>
          <w:fldChar w:fldCharType="begin"/>
        </w:r>
        <w:r>
          <w:instrText>PAGE   \* MERGEFORMAT</w:instrText>
        </w:r>
        <w:r>
          <w:fldChar w:fldCharType="separate"/>
        </w:r>
        <w:r>
          <w:t>2</w:t>
        </w:r>
        <w:r>
          <w:fldChar w:fldCharType="end"/>
        </w:r>
      </w:p>
    </w:sdtContent>
  </w:sdt>
  <w:p w14:paraId="31D513FD" w14:textId="77777777" w:rsidR="009E1D04" w:rsidRDefault="009E1D0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DDE7B" w14:textId="77777777" w:rsidR="00E879D2" w:rsidRDefault="00E879D2" w:rsidP="007D506D">
      <w:pPr>
        <w:spacing w:after="0" w:line="240" w:lineRule="auto"/>
      </w:pPr>
      <w:r>
        <w:separator/>
      </w:r>
    </w:p>
  </w:footnote>
  <w:footnote w:type="continuationSeparator" w:id="0">
    <w:p w14:paraId="6A84406A" w14:textId="77777777" w:rsidR="00E879D2" w:rsidRDefault="00E879D2" w:rsidP="007D506D">
      <w:pPr>
        <w:spacing w:after="0" w:line="240" w:lineRule="auto"/>
      </w:pPr>
      <w:r>
        <w:continuationSeparator/>
      </w:r>
    </w:p>
  </w:footnote>
  <w:footnote w:id="1">
    <w:p w14:paraId="7888CA98" w14:textId="6350CADC" w:rsidR="00652ECC" w:rsidRPr="001C50ED" w:rsidRDefault="00652ECC">
      <w:pPr>
        <w:pStyle w:val="Allmrkusetekst"/>
        <w:rPr>
          <w:rFonts w:ascii="Times New Roman" w:hAnsi="Times New Roman" w:cs="Times New Roman"/>
          <w:sz w:val="22"/>
          <w:szCs w:val="22"/>
        </w:rPr>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Euroopa Komisjoni </w:t>
      </w:r>
      <w:hyperlink r:id="rId1" w:history="1">
        <w:r w:rsidRPr="001C50ED">
          <w:rPr>
            <w:rStyle w:val="Hperlink"/>
            <w:rFonts w:ascii="Times New Roman" w:eastAsia="Times New Roman" w:hAnsi="Times New Roman" w:cs="Times New Roman"/>
            <w:sz w:val="22"/>
            <w:szCs w:val="22"/>
          </w:rPr>
          <w:t>2021. aastal jäätmesaadetiste määruse mõjuhinnang</w:t>
        </w:r>
      </w:hyperlink>
      <w:r w:rsidRPr="001C50ED">
        <w:rPr>
          <w:rFonts w:ascii="Times New Roman" w:hAnsi="Times New Roman" w:cs="Times New Roman"/>
          <w:sz w:val="22"/>
          <w:szCs w:val="22"/>
        </w:rPr>
        <w:t xml:space="preserve"> </w:t>
      </w:r>
    </w:p>
  </w:footnote>
  <w:footnote w:id="2">
    <w:p w14:paraId="477926E1" w14:textId="77777777" w:rsidR="009E1D04" w:rsidRPr="001C50ED" w:rsidRDefault="009E1D04" w:rsidP="009E1D04">
      <w:pPr>
        <w:pStyle w:val="Allmrkusetekst"/>
        <w:rPr>
          <w:rFonts w:ascii="Times New Roman" w:hAnsi="Times New Roman" w:cs="Times New Roman"/>
          <w:sz w:val="22"/>
          <w:szCs w:val="22"/>
        </w:rPr>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w:t>
      </w:r>
      <w:hyperlink r:id="rId2" w:history="1">
        <w:r w:rsidRPr="001C50ED">
          <w:rPr>
            <w:rStyle w:val="Hperlink"/>
            <w:rFonts w:ascii="Times New Roman" w:hAnsi="Times New Roman" w:cs="Times New Roman"/>
            <w:sz w:val="22"/>
            <w:szCs w:val="22"/>
          </w:rPr>
          <w:t>Dokument - Riigikogu</w:t>
        </w:r>
      </w:hyperlink>
    </w:p>
  </w:footnote>
  <w:footnote w:id="3">
    <w:p w14:paraId="61E391AA" w14:textId="6BD1C453" w:rsidR="00A16D7A" w:rsidRDefault="00A16D7A">
      <w:pPr>
        <w:pStyle w:val="Allmrkusetekst"/>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w:t>
      </w:r>
      <w:hyperlink r:id="rId3" w:history="1">
        <w:r w:rsidRPr="001C50ED">
          <w:rPr>
            <w:rStyle w:val="Hperlink"/>
            <w:rFonts w:ascii="Times New Roman" w:eastAsia="Times New Roman" w:hAnsi="Times New Roman" w:cs="Times New Roman"/>
            <w:sz w:val="22"/>
            <w:szCs w:val="22"/>
          </w:rPr>
          <w:t>Eesti seisukohad Euroopa Parlamendi ja Nõukogu määruse, milles käsitletakse jäätmesaadetisi ning millega muudetakse määrusi (EL) nr 1257/2013 ja (EL) 2020/1056 eelnõu kohta</w:t>
        </w:r>
        <w:r w:rsidRPr="001C50ED">
          <w:rPr>
            <w:rStyle w:val="Hperlink"/>
            <w:rFonts w:ascii="Times New Roman" w:hAnsi="Times New Roman" w:cs="Times New Roman"/>
            <w:sz w:val="22"/>
            <w:szCs w:val="22"/>
          </w:rPr>
          <w:t>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3850"/>
    <w:multiLevelType w:val="hybridMultilevel"/>
    <w:tmpl w:val="321E0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36F15AD"/>
    <w:multiLevelType w:val="multilevel"/>
    <w:tmpl w:val="6EB6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856F2"/>
    <w:multiLevelType w:val="hybridMultilevel"/>
    <w:tmpl w:val="8F588A6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2650978"/>
    <w:multiLevelType w:val="multilevel"/>
    <w:tmpl w:val="DFB0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F17019"/>
    <w:multiLevelType w:val="hybridMultilevel"/>
    <w:tmpl w:val="178845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8A41E87"/>
    <w:multiLevelType w:val="hybridMultilevel"/>
    <w:tmpl w:val="61E85B30"/>
    <w:lvl w:ilvl="0" w:tplc="0BD2C2A8">
      <w:start w:val="2"/>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6" w15:restartNumberingAfterBreak="0">
    <w:nsid w:val="3C3D40DA"/>
    <w:multiLevelType w:val="multilevel"/>
    <w:tmpl w:val="365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F7A43"/>
    <w:multiLevelType w:val="multilevel"/>
    <w:tmpl w:val="6730044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9C0E98"/>
    <w:multiLevelType w:val="hybridMultilevel"/>
    <w:tmpl w:val="108288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E606F9F"/>
    <w:multiLevelType w:val="multilevel"/>
    <w:tmpl w:val="E22AF5D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537814"/>
    <w:multiLevelType w:val="multilevel"/>
    <w:tmpl w:val="F274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07CF1"/>
    <w:multiLevelType w:val="multilevel"/>
    <w:tmpl w:val="E20CAC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8DB22E2"/>
    <w:multiLevelType w:val="multilevel"/>
    <w:tmpl w:val="C286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6473B"/>
    <w:multiLevelType w:val="multilevel"/>
    <w:tmpl w:val="C906A04E"/>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212466">
    <w:abstractNumId w:val="11"/>
  </w:num>
  <w:num w:numId="2" w16cid:durableId="809321533">
    <w:abstractNumId w:val="6"/>
  </w:num>
  <w:num w:numId="3" w16cid:durableId="2065325052">
    <w:abstractNumId w:val="1"/>
  </w:num>
  <w:num w:numId="4" w16cid:durableId="1347095742">
    <w:abstractNumId w:val="12"/>
  </w:num>
  <w:num w:numId="5" w16cid:durableId="8677506">
    <w:abstractNumId w:val="5"/>
  </w:num>
  <w:num w:numId="6" w16cid:durableId="871768866">
    <w:abstractNumId w:val="4"/>
  </w:num>
  <w:num w:numId="7" w16cid:durableId="158735271">
    <w:abstractNumId w:val="0"/>
  </w:num>
  <w:num w:numId="8" w16cid:durableId="89745268">
    <w:abstractNumId w:val="10"/>
  </w:num>
  <w:num w:numId="9" w16cid:durableId="451824876">
    <w:abstractNumId w:val="2"/>
  </w:num>
  <w:num w:numId="10" w16cid:durableId="1381704622">
    <w:abstractNumId w:val="8"/>
  </w:num>
  <w:num w:numId="11" w16cid:durableId="373190882">
    <w:abstractNumId w:val="3"/>
  </w:num>
  <w:num w:numId="12" w16cid:durableId="568461413">
    <w:abstractNumId w:val="9"/>
  </w:num>
  <w:num w:numId="13" w16cid:durableId="1187014418">
    <w:abstractNumId w:val="7"/>
  </w:num>
  <w:num w:numId="14" w16cid:durableId="59212498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rson w15:author="Karen Alamets - JUSTDIGI">
    <w15:presenceInfo w15:providerId="AD" w15:userId="S::karen.alamets@justdigi.ee::d5089abc-9333-4d24-b37e-5d1060a1f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6D"/>
    <w:rsid w:val="00005310"/>
    <w:rsid w:val="00021B63"/>
    <w:rsid w:val="000449CD"/>
    <w:rsid w:val="00044A2F"/>
    <w:rsid w:val="00056721"/>
    <w:rsid w:val="00061AB4"/>
    <w:rsid w:val="00062264"/>
    <w:rsid w:val="0007304C"/>
    <w:rsid w:val="00076DA4"/>
    <w:rsid w:val="00081EF9"/>
    <w:rsid w:val="00085D22"/>
    <w:rsid w:val="000903E8"/>
    <w:rsid w:val="000A3553"/>
    <w:rsid w:val="000A6F2F"/>
    <w:rsid w:val="000B004A"/>
    <w:rsid w:val="000E678E"/>
    <w:rsid w:val="00103009"/>
    <w:rsid w:val="001049B0"/>
    <w:rsid w:val="00120DC9"/>
    <w:rsid w:val="00120E9B"/>
    <w:rsid w:val="001237A5"/>
    <w:rsid w:val="00124215"/>
    <w:rsid w:val="00124ABB"/>
    <w:rsid w:val="00125353"/>
    <w:rsid w:val="00132913"/>
    <w:rsid w:val="00132D97"/>
    <w:rsid w:val="00136370"/>
    <w:rsid w:val="00144C67"/>
    <w:rsid w:val="00151C88"/>
    <w:rsid w:val="0015651C"/>
    <w:rsid w:val="001613DC"/>
    <w:rsid w:val="00162F58"/>
    <w:rsid w:val="0017171D"/>
    <w:rsid w:val="00184331"/>
    <w:rsid w:val="00191BA3"/>
    <w:rsid w:val="001B08A2"/>
    <w:rsid w:val="001B25CF"/>
    <w:rsid w:val="001C50ED"/>
    <w:rsid w:val="001D24E0"/>
    <w:rsid w:val="001D3C77"/>
    <w:rsid w:val="001D4492"/>
    <w:rsid w:val="00214148"/>
    <w:rsid w:val="00214F42"/>
    <w:rsid w:val="00222FF6"/>
    <w:rsid w:val="0024759A"/>
    <w:rsid w:val="00255E41"/>
    <w:rsid w:val="0026478B"/>
    <w:rsid w:val="0026675B"/>
    <w:rsid w:val="002710F3"/>
    <w:rsid w:val="00277179"/>
    <w:rsid w:val="00280553"/>
    <w:rsid w:val="00296DBA"/>
    <w:rsid w:val="002A6746"/>
    <w:rsid w:val="002B093B"/>
    <w:rsid w:val="002B6C55"/>
    <w:rsid w:val="002C3446"/>
    <w:rsid w:val="002D3C53"/>
    <w:rsid w:val="002D6C36"/>
    <w:rsid w:val="002F5548"/>
    <w:rsid w:val="00300711"/>
    <w:rsid w:val="0030611B"/>
    <w:rsid w:val="0031091A"/>
    <w:rsid w:val="00312AA4"/>
    <w:rsid w:val="00324A02"/>
    <w:rsid w:val="00330F83"/>
    <w:rsid w:val="00340D4E"/>
    <w:rsid w:val="00345794"/>
    <w:rsid w:val="00352194"/>
    <w:rsid w:val="00353263"/>
    <w:rsid w:val="00356DFE"/>
    <w:rsid w:val="00357F75"/>
    <w:rsid w:val="003668C4"/>
    <w:rsid w:val="0037753C"/>
    <w:rsid w:val="00380A13"/>
    <w:rsid w:val="00382B86"/>
    <w:rsid w:val="00384938"/>
    <w:rsid w:val="00392854"/>
    <w:rsid w:val="00392C14"/>
    <w:rsid w:val="00396418"/>
    <w:rsid w:val="003A0CDF"/>
    <w:rsid w:val="003A1810"/>
    <w:rsid w:val="003A74F5"/>
    <w:rsid w:val="003A7E13"/>
    <w:rsid w:val="003B32C0"/>
    <w:rsid w:val="003C21DB"/>
    <w:rsid w:val="003C72FC"/>
    <w:rsid w:val="003C7780"/>
    <w:rsid w:val="003D38EB"/>
    <w:rsid w:val="003D5908"/>
    <w:rsid w:val="003E1FD3"/>
    <w:rsid w:val="003F01BE"/>
    <w:rsid w:val="0040104D"/>
    <w:rsid w:val="0040334C"/>
    <w:rsid w:val="00417E77"/>
    <w:rsid w:val="00422D39"/>
    <w:rsid w:val="00422EC8"/>
    <w:rsid w:val="00424F38"/>
    <w:rsid w:val="004449A0"/>
    <w:rsid w:val="00445EBF"/>
    <w:rsid w:val="00450AE4"/>
    <w:rsid w:val="00456CBD"/>
    <w:rsid w:val="00461B90"/>
    <w:rsid w:val="004769BE"/>
    <w:rsid w:val="00477692"/>
    <w:rsid w:val="0048193E"/>
    <w:rsid w:val="00486554"/>
    <w:rsid w:val="00487E0B"/>
    <w:rsid w:val="00490005"/>
    <w:rsid w:val="004A1A7A"/>
    <w:rsid w:val="004A660D"/>
    <w:rsid w:val="004A73FD"/>
    <w:rsid w:val="004A7E69"/>
    <w:rsid w:val="004B590F"/>
    <w:rsid w:val="004B6703"/>
    <w:rsid w:val="004D6E3D"/>
    <w:rsid w:val="004D76A4"/>
    <w:rsid w:val="004F2CCB"/>
    <w:rsid w:val="0050051E"/>
    <w:rsid w:val="0051138B"/>
    <w:rsid w:val="0053323B"/>
    <w:rsid w:val="00550448"/>
    <w:rsid w:val="0055228E"/>
    <w:rsid w:val="00552BD4"/>
    <w:rsid w:val="00552C71"/>
    <w:rsid w:val="00564E55"/>
    <w:rsid w:val="00565D28"/>
    <w:rsid w:val="00572C26"/>
    <w:rsid w:val="005764D6"/>
    <w:rsid w:val="00583353"/>
    <w:rsid w:val="00586F01"/>
    <w:rsid w:val="005E0941"/>
    <w:rsid w:val="005E0A02"/>
    <w:rsid w:val="005E3D41"/>
    <w:rsid w:val="005E59F5"/>
    <w:rsid w:val="0060645D"/>
    <w:rsid w:val="0061556B"/>
    <w:rsid w:val="00623D42"/>
    <w:rsid w:val="00626305"/>
    <w:rsid w:val="00634929"/>
    <w:rsid w:val="00637D8D"/>
    <w:rsid w:val="00644A66"/>
    <w:rsid w:val="0065237B"/>
    <w:rsid w:val="00652ECC"/>
    <w:rsid w:val="00652FDA"/>
    <w:rsid w:val="00675BE4"/>
    <w:rsid w:val="00677B81"/>
    <w:rsid w:val="00691D1C"/>
    <w:rsid w:val="0069512B"/>
    <w:rsid w:val="006B48C1"/>
    <w:rsid w:val="006D7728"/>
    <w:rsid w:val="006D7AB5"/>
    <w:rsid w:val="006E0F90"/>
    <w:rsid w:val="006E5792"/>
    <w:rsid w:val="006F3B12"/>
    <w:rsid w:val="006F3FE3"/>
    <w:rsid w:val="006F702D"/>
    <w:rsid w:val="007219A2"/>
    <w:rsid w:val="00735D90"/>
    <w:rsid w:val="007456F0"/>
    <w:rsid w:val="0074EC16"/>
    <w:rsid w:val="00753E84"/>
    <w:rsid w:val="00762848"/>
    <w:rsid w:val="00762928"/>
    <w:rsid w:val="00767872"/>
    <w:rsid w:val="00771572"/>
    <w:rsid w:val="007853BD"/>
    <w:rsid w:val="0078762D"/>
    <w:rsid w:val="00791A96"/>
    <w:rsid w:val="00793145"/>
    <w:rsid w:val="007948BF"/>
    <w:rsid w:val="007A24A0"/>
    <w:rsid w:val="007A484E"/>
    <w:rsid w:val="007A508F"/>
    <w:rsid w:val="007B4382"/>
    <w:rsid w:val="007C168D"/>
    <w:rsid w:val="007C42DF"/>
    <w:rsid w:val="007C4342"/>
    <w:rsid w:val="007C6678"/>
    <w:rsid w:val="007C775A"/>
    <w:rsid w:val="007C7F9D"/>
    <w:rsid w:val="007D506D"/>
    <w:rsid w:val="007F19ED"/>
    <w:rsid w:val="007F37A0"/>
    <w:rsid w:val="007F44F7"/>
    <w:rsid w:val="007F4B6A"/>
    <w:rsid w:val="007F56C0"/>
    <w:rsid w:val="00802A0B"/>
    <w:rsid w:val="00806995"/>
    <w:rsid w:val="00812934"/>
    <w:rsid w:val="008208D8"/>
    <w:rsid w:val="00835EFE"/>
    <w:rsid w:val="00837BD7"/>
    <w:rsid w:val="00841F05"/>
    <w:rsid w:val="00844899"/>
    <w:rsid w:val="008470D5"/>
    <w:rsid w:val="00851C97"/>
    <w:rsid w:val="00852702"/>
    <w:rsid w:val="008572E7"/>
    <w:rsid w:val="00864993"/>
    <w:rsid w:val="00865ACE"/>
    <w:rsid w:val="00873666"/>
    <w:rsid w:val="008A6DE2"/>
    <w:rsid w:val="008B19C3"/>
    <w:rsid w:val="008C0E36"/>
    <w:rsid w:val="008D1A60"/>
    <w:rsid w:val="008D5D1C"/>
    <w:rsid w:val="008D7A8E"/>
    <w:rsid w:val="008E3C0B"/>
    <w:rsid w:val="00907677"/>
    <w:rsid w:val="009152E1"/>
    <w:rsid w:val="00917537"/>
    <w:rsid w:val="00921D43"/>
    <w:rsid w:val="00926C08"/>
    <w:rsid w:val="00943077"/>
    <w:rsid w:val="00954E82"/>
    <w:rsid w:val="00975310"/>
    <w:rsid w:val="00984D84"/>
    <w:rsid w:val="00994A2C"/>
    <w:rsid w:val="009A0A00"/>
    <w:rsid w:val="009A3EB4"/>
    <w:rsid w:val="009A6630"/>
    <w:rsid w:val="009B0C02"/>
    <w:rsid w:val="009B1505"/>
    <w:rsid w:val="009C045C"/>
    <w:rsid w:val="009C1FC2"/>
    <w:rsid w:val="009C6362"/>
    <w:rsid w:val="009C7C21"/>
    <w:rsid w:val="009D3EC4"/>
    <w:rsid w:val="009D3F4D"/>
    <w:rsid w:val="009D58C1"/>
    <w:rsid w:val="009D7A72"/>
    <w:rsid w:val="009E1D04"/>
    <w:rsid w:val="009E6072"/>
    <w:rsid w:val="009E6E3F"/>
    <w:rsid w:val="009F2892"/>
    <w:rsid w:val="00A02C91"/>
    <w:rsid w:val="00A0756C"/>
    <w:rsid w:val="00A10D22"/>
    <w:rsid w:val="00A15855"/>
    <w:rsid w:val="00A15A70"/>
    <w:rsid w:val="00A16D7A"/>
    <w:rsid w:val="00A367FA"/>
    <w:rsid w:val="00A648B0"/>
    <w:rsid w:val="00A84535"/>
    <w:rsid w:val="00A86069"/>
    <w:rsid w:val="00A9205B"/>
    <w:rsid w:val="00A95B1E"/>
    <w:rsid w:val="00A95FC2"/>
    <w:rsid w:val="00AA5F58"/>
    <w:rsid w:val="00AB377B"/>
    <w:rsid w:val="00AB788A"/>
    <w:rsid w:val="00AC05A4"/>
    <w:rsid w:val="00AC2737"/>
    <w:rsid w:val="00AC5E60"/>
    <w:rsid w:val="00AD27BE"/>
    <w:rsid w:val="00AD648A"/>
    <w:rsid w:val="00B13A0B"/>
    <w:rsid w:val="00B209EF"/>
    <w:rsid w:val="00B43752"/>
    <w:rsid w:val="00B4607D"/>
    <w:rsid w:val="00B55090"/>
    <w:rsid w:val="00B60206"/>
    <w:rsid w:val="00B63795"/>
    <w:rsid w:val="00B63FE6"/>
    <w:rsid w:val="00B74E1C"/>
    <w:rsid w:val="00B9316B"/>
    <w:rsid w:val="00B95470"/>
    <w:rsid w:val="00B97AA5"/>
    <w:rsid w:val="00BB2794"/>
    <w:rsid w:val="00BB38BE"/>
    <w:rsid w:val="00BB4563"/>
    <w:rsid w:val="00BB6574"/>
    <w:rsid w:val="00BB7075"/>
    <w:rsid w:val="00BC13E5"/>
    <w:rsid w:val="00BD4191"/>
    <w:rsid w:val="00BD61F8"/>
    <w:rsid w:val="00BF308F"/>
    <w:rsid w:val="00BF621B"/>
    <w:rsid w:val="00C00AAC"/>
    <w:rsid w:val="00C03F06"/>
    <w:rsid w:val="00C06D32"/>
    <w:rsid w:val="00C27BCA"/>
    <w:rsid w:val="00C27D30"/>
    <w:rsid w:val="00C34A61"/>
    <w:rsid w:val="00C363EF"/>
    <w:rsid w:val="00C40830"/>
    <w:rsid w:val="00C61447"/>
    <w:rsid w:val="00C619F0"/>
    <w:rsid w:val="00C62E8B"/>
    <w:rsid w:val="00C73DE7"/>
    <w:rsid w:val="00C8356D"/>
    <w:rsid w:val="00C85EAC"/>
    <w:rsid w:val="00C90663"/>
    <w:rsid w:val="00C97F90"/>
    <w:rsid w:val="00CA53ED"/>
    <w:rsid w:val="00CC6E87"/>
    <w:rsid w:val="00CC6F29"/>
    <w:rsid w:val="00CE19F1"/>
    <w:rsid w:val="00CE4F65"/>
    <w:rsid w:val="00CF4CCB"/>
    <w:rsid w:val="00CF4F60"/>
    <w:rsid w:val="00CF5E22"/>
    <w:rsid w:val="00D01100"/>
    <w:rsid w:val="00D05DF9"/>
    <w:rsid w:val="00D1447D"/>
    <w:rsid w:val="00D36A52"/>
    <w:rsid w:val="00D42BF6"/>
    <w:rsid w:val="00D51DE7"/>
    <w:rsid w:val="00D6605A"/>
    <w:rsid w:val="00D70025"/>
    <w:rsid w:val="00D8119E"/>
    <w:rsid w:val="00DA000F"/>
    <w:rsid w:val="00DA7BA5"/>
    <w:rsid w:val="00DB4E5E"/>
    <w:rsid w:val="00DB6384"/>
    <w:rsid w:val="00DB7CA7"/>
    <w:rsid w:val="00DC5E18"/>
    <w:rsid w:val="00DC7BEE"/>
    <w:rsid w:val="00DF2820"/>
    <w:rsid w:val="00DF610E"/>
    <w:rsid w:val="00DF683B"/>
    <w:rsid w:val="00E342A1"/>
    <w:rsid w:val="00E34778"/>
    <w:rsid w:val="00E519D4"/>
    <w:rsid w:val="00E567F9"/>
    <w:rsid w:val="00E64A2C"/>
    <w:rsid w:val="00E655F2"/>
    <w:rsid w:val="00E66CAA"/>
    <w:rsid w:val="00E7137A"/>
    <w:rsid w:val="00E84CED"/>
    <w:rsid w:val="00E879D2"/>
    <w:rsid w:val="00E933B0"/>
    <w:rsid w:val="00E93FAC"/>
    <w:rsid w:val="00E941E5"/>
    <w:rsid w:val="00E950C2"/>
    <w:rsid w:val="00E971D9"/>
    <w:rsid w:val="00EB1F75"/>
    <w:rsid w:val="00EC263B"/>
    <w:rsid w:val="00EC7607"/>
    <w:rsid w:val="00ED3A30"/>
    <w:rsid w:val="00EE7660"/>
    <w:rsid w:val="00EF0B1F"/>
    <w:rsid w:val="00EF19F0"/>
    <w:rsid w:val="00EF6043"/>
    <w:rsid w:val="00F038AE"/>
    <w:rsid w:val="00F13529"/>
    <w:rsid w:val="00F16071"/>
    <w:rsid w:val="00F168A8"/>
    <w:rsid w:val="00F2121F"/>
    <w:rsid w:val="00F22EAC"/>
    <w:rsid w:val="00F269A0"/>
    <w:rsid w:val="00F649F5"/>
    <w:rsid w:val="00F84038"/>
    <w:rsid w:val="00F8449E"/>
    <w:rsid w:val="00F85810"/>
    <w:rsid w:val="00F858FE"/>
    <w:rsid w:val="00F926E3"/>
    <w:rsid w:val="00FD7129"/>
    <w:rsid w:val="00FE3723"/>
    <w:rsid w:val="00FF393A"/>
    <w:rsid w:val="00FF63FA"/>
    <w:rsid w:val="01274A47"/>
    <w:rsid w:val="015F32A9"/>
    <w:rsid w:val="01852BB2"/>
    <w:rsid w:val="021FD1AC"/>
    <w:rsid w:val="026E7E8F"/>
    <w:rsid w:val="03431B7B"/>
    <w:rsid w:val="03BEF2AA"/>
    <w:rsid w:val="04B9ADF5"/>
    <w:rsid w:val="04C0E24F"/>
    <w:rsid w:val="05EACD15"/>
    <w:rsid w:val="07347C8A"/>
    <w:rsid w:val="07E7C2DB"/>
    <w:rsid w:val="08A5265A"/>
    <w:rsid w:val="0926B034"/>
    <w:rsid w:val="098D2368"/>
    <w:rsid w:val="0AAAB50F"/>
    <w:rsid w:val="0B5DF2ED"/>
    <w:rsid w:val="0CBF1BCA"/>
    <w:rsid w:val="0DC02D9B"/>
    <w:rsid w:val="0DE98DE5"/>
    <w:rsid w:val="11209B24"/>
    <w:rsid w:val="15A53E5D"/>
    <w:rsid w:val="16369858"/>
    <w:rsid w:val="179FEC19"/>
    <w:rsid w:val="186AC457"/>
    <w:rsid w:val="1987010F"/>
    <w:rsid w:val="1A3BF76F"/>
    <w:rsid w:val="1A537EAB"/>
    <w:rsid w:val="1A780408"/>
    <w:rsid w:val="1C029358"/>
    <w:rsid w:val="1C6D0455"/>
    <w:rsid w:val="1D72CAE7"/>
    <w:rsid w:val="1DE37D90"/>
    <w:rsid w:val="1EBB7230"/>
    <w:rsid w:val="1FAE2554"/>
    <w:rsid w:val="20BD9DBE"/>
    <w:rsid w:val="216688E4"/>
    <w:rsid w:val="2327AD84"/>
    <w:rsid w:val="240B6E78"/>
    <w:rsid w:val="24C110CB"/>
    <w:rsid w:val="256F5392"/>
    <w:rsid w:val="257CBA76"/>
    <w:rsid w:val="25D83BCC"/>
    <w:rsid w:val="2638415E"/>
    <w:rsid w:val="268FBEA4"/>
    <w:rsid w:val="26BE4595"/>
    <w:rsid w:val="293652F6"/>
    <w:rsid w:val="298AD7D3"/>
    <w:rsid w:val="2A28F801"/>
    <w:rsid w:val="2B9CCF91"/>
    <w:rsid w:val="2BD2F59D"/>
    <w:rsid w:val="2C669EA0"/>
    <w:rsid w:val="2C70A60B"/>
    <w:rsid w:val="2D2F937F"/>
    <w:rsid w:val="2E0599CB"/>
    <w:rsid w:val="2F37BCB0"/>
    <w:rsid w:val="2FB0DE08"/>
    <w:rsid w:val="30084928"/>
    <w:rsid w:val="3131CF62"/>
    <w:rsid w:val="31553453"/>
    <w:rsid w:val="318FD760"/>
    <w:rsid w:val="321D05D7"/>
    <w:rsid w:val="3238EED1"/>
    <w:rsid w:val="33BD1AC7"/>
    <w:rsid w:val="3534BE46"/>
    <w:rsid w:val="35D5E58D"/>
    <w:rsid w:val="363C83DD"/>
    <w:rsid w:val="365C83F3"/>
    <w:rsid w:val="36F19120"/>
    <w:rsid w:val="37E6CF4F"/>
    <w:rsid w:val="38255909"/>
    <w:rsid w:val="3888453B"/>
    <w:rsid w:val="38A285D1"/>
    <w:rsid w:val="38B86468"/>
    <w:rsid w:val="3B66D71F"/>
    <w:rsid w:val="3B9C1A94"/>
    <w:rsid w:val="3D52AD2B"/>
    <w:rsid w:val="3E06A626"/>
    <w:rsid w:val="3EE7B6F9"/>
    <w:rsid w:val="3FEFDBD6"/>
    <w:rsid w:val="4003BBB6"/>
    <w:rsid w:val="402F86FE"/>
    <w:rsid w:val="4211C4D0"/>
    <w:rsid w:val="421DF930"/>
    <w:rsid w:val="445E2EB6"/>
    <w:rsid w:val="450D78CD"/>
    <w:rsid w:val="45F04168"/>
    <w:rsid w:val="45F38CBC"/>
    <w:rsid w:val="462E40B0"/>
    <w:rsid w:val="465652EF"/>
    <w:rsid w:val="484AC3D9"/>
    <w:rsid w:val="484BA697"/>
    <w:rsid w:val="4D02F79F"/>
    <w:rsid w:val="4D91C234"/>
    <w:rsid w:val="4F473FC8"/>
    <w:rsid w:val="4FFEB1D4"/>
    <w:rsid w:val="532160DB"/>
    <w:rsid w:val="538CEFE9"/>
    <w:rsid w:val="5559B872"/>
    <w:rsid w:val="55B68059"/>
    <w:rsid w:val="5630022D"/>
    <w:rsid w:val="57EB2AC8"/>
    <w:rsid w:val="58345BA4"/>
    <w:rsid w:val="59968462"/>
    <w:rsid w:val="5CD53023"/>
    <w:rsid w:val="5D462A08"/>
    <w:rsid w:val="5D50EA52"/>
    <w:rsid w:val="5E3BE79B"/>
    <w:rsid w:val="5E918534"/>
    <w:rsid w:val="5EF40919"/>
    <w:rsid w:val="5F2AA947"/>
    <w:rsid w:val="5FC7EB35"/>
    <w:rsid w:val="601AA4F5"/>
    <w:rsid w:val="616DD93D"/>
    <w:rsid w:val="63851623"/>
    <w:rsid w:val="63D9ADE9"/>
    <w:rsid w:val="65478F74"/>
    <w:rsid w:val="65F8977F"/>
    <w:rsid w:val="67B6A749"/>
    <w:rsid w:val="698E1A17"/>
    <w:rsid w:val="6A593A28"/>
    <w:rsid w:val="6D00011F"/>
    <w:rsid w:val="6F3D89D1"/>
    <w:rsid w:val="6FBD0798"/>
    <w:rsid w:val="703B0126"/>
    <w:rsid w:val="70D849C2"/>
    <w:rsid w:val="71F7CDF6"/>
    <w:rsid w:val="7219B68F"/>
    <w:rsid w:val="727E76CA"/>
    <w:rsid w:val="73B7A1DA"/>
    <w:rsid w:val="7429D639"/>
    <w:rsid w:val="7441C336"/>
    <w:rsid w:val="744EA5AA"/>
    <w:rsid w:val="74CEA083"/>
    <w:rsid w:val="7726D3AE"/>
    <w:rsid w:val="777B060D"/>
    <w:rsid w:val="777F4D78"/>
    <w:rsid w:val="77F86817"/>
    <w:rsid w:val="7812B5EF"/>
    <w:rsid w:val="796487A3"/>
    <w:rsid w:val="7A8E63E7"/>
    <w:rsid w:val="7AE1CAC4"/>
    <w:rsid w:val="7C2C7532"/>
    <w:rsid w:val="7E50A814"/>
    <w:rsid w:val="7FD1285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FAAC"/>
  <w15:chartTrackingRefBased/>
  <w15:docId w15:val="{BF2F5BA8-3725-4595-95E2-A35C8347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D506D"/>
    <w:rPr>
      <w:kern w:val="0"/>
      <w14:ligatures w14:val="none"/>
    </w:rPr>
  </w:style>
  <w:style w:type="paragraph" w:styleId="Pealkiri1">
    <w:name w:val="heading 1"/>
    <w:basedOn w:val="Normaallaad"/>
    <w:next w:val="Normaallaad"/>
    <w:link w:val="Pealkiri1Mrk"/>
    <w:uiPriority w:val="9"/>
    <w:qFormat/>
    <w:rsid w:val="007D5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D5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D506D"/>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D506D"/>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D506D"/>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D506D"/>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D506D"/>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D506D"/>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D506D"/>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D506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D506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D506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D506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D506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D506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D506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D506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D506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D5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D506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D506D"/>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D506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D506D"/>
    <w:pPr>
      <w:spacing w:before="160"/>
      <w:jc w:val="center"/>
    </w:pPr>
    <w:rPr>
      <w:i/>
      <w:iCs/>
      <w:color w:val="404040" w:themeColor="text1" w:themeTint="BF"/>
    </w:rPr>
  </w:style>
  <w:style w:type="character" w:customStyle="1" w:styleId="TsitaatMrk">
    <w:name w:val="Tsitaat Märk"/>
    <w:basedOn w:val="Liguvaikefont"/>
    <w:link w:val="Tsitaat"/>
    <w:uiPriority w:val="29"/>
    <w:rsid w:val="007D506D"/>
    <w:rPr>
      <w:i/>
      <w:iCs/>
      <w:color w:val="404040" w:themeColor="text1" w:themeTint="BF"/>
    </w:rPr>
  </w:style>
  <w:style w:type="paragraph" w:styleId="Loendilik">
    <w:name w:val="List Paragraph"/>
    <w:aliases w:val="SP-List Paragraph,Normal bullet 2,Bullet list,List Paragraph1,başlık,Normal Text,Citation List,본문(내용),List Paragraph (numbered (a)),123 List Paragraph,Numbered Paragraph,Main numbered paragraph,References,Numbered List Paragraph,Liste 1"/>
    <w:basedOn w:val="Normaallaad"/>
    <w:link w:val="LoendilikMrk"/>
    <w:uiPriority w:val="34"/>
    <w:qFormat/>
    <w:rsid w:val="007D506D"/>
    <w:pPr>
      <w:ind w:left="720"/>
      <w:contextualSpacing/>
    </w:pPr>
  </w:style>
  <w:style w:type="character" w:styleId="Selgeltmrgatavrhutus">
    <w:name w:val="Intense Emphasis"/>
    <w:basedOn w:val="Liguvaikefont"/>
    <w:uiPriority w:val="21"/>
    <w:qFormat/>
    <w:rsid w:val="007D506D"/>
    <w:rPr>
      <w:i/>
      <w:iCs/>
      <w:color w:val="0F4761" w:themeColor="accent1" w:themeShade="BF"/>
    </w:rPr>
  </w:style>
  <w:style w:type="paragraph" w:styleId="Selgeltmrgatavtsitaat">
    <w:name w:val="Intense Quote"/>
    <w:basedOn w:val="Normaallaad"/>
    <w:next w:val="Normaallaad"/>
    <w:link w:val="SelgeltmrgatavtsitaatMrk"/>
    <w:uiPriority w:val="30"/>
    <w:qFormat/>
    <w:rsid w:val="007D5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D506D"/>
    <w:rPr>
      <w:i/>
      <w:iCs/>
      <w:color w:val="0F4761" w:themeColor="accent1" w:themeShade="BF"/>
    </w:rPr>
  </w:style>
  <w:style w:type="character" w:styleId="Selgeltmrgatavviide">
    <w:name w:val="Intense Reference"/>
    <w:basedOn w:val="Liguvaikefont"/>
    <w:uiPriority w:val="32"/>
    <w:qFormat/>
    <w:rsid w:val="007D506D"/>
    <w:rPr>
      <w:b/>
      <w:bCs/>
      <w:smallCaps/>
      <w:color w:val="0F4761" w:themeColor="accent1" w:themeShade="BF"/>
      <w:spacing w:val="5"/>
    </w:rPr>
  </w:style>
  <w:style w:type="character" w:styleId="Hperlink">
    <w:name w:val="Hyperlink"/>
    <w:basedOn w:val="Liguvaikefont"/>
    <w:uiPriority w:val="99"/>
    <w:unhideWhenUsed/>
    <w:rsid w:val="007D506D"/>
    <w:rPr>
      <w:color w:val="467886" w:themeColor="hyperlink"/>
      <w:u w:val="single"/>
    </w:rPr>
  </w:style>
  <w:style w:type="character" w:styleId="Allmrkuseviide">
    <w:name w:val="footnote reference"/>
    <w:aliases w:val="Footnote symbol,Знак сноски 1,Знак сноски-FN,Ciae niinee-FN,Footnote reference number,Times 10 Point,Exposant 3 Point,EN Footnote Reference,note TESI,Ref,de nota al pie,-E Fußnotenzeichen,fr,Footnote Reference Superscript,footnote ref"/>
    <w:basedOn w:val="Liguvaikefont"/>
    <w:uiPriority w:val="99"/>
    <w:unhideWhenUsed/>
    <w:rsid w:val="007D506D"/>
    <w:rPr>
      <w:rFonts w:cs="Segoe UI"/>
      <w:vertAlign w:val="superscript"/>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 Char1,Schriftart:,fn,single space"/>
    <w:basedOn w:val="Normaallaad"/>
    <w:link w:val="AllmrkusetekstMrk"/>
    <w:uiPriority w:val="99"/>
    <w:unhideWhenUsed/>
    <w:qFormat/>
    <w:rsid w:val="007D506D"/>
    <w:pPr>
      <w:spacing w:after="0" w:line="240" w:lineRule="auto"/>
    </w:pPr>
    <w:rPr>
      <w:rFonts w:eastAsia="Segoe UI" w:cs="Segoe UI"/>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Schriftart: Märk,fn Märk"/>
    <w:basedOn w:val="Liguvaikefont"/>
    <w:link w:val="Allmrkusetekst"/>
    <w:uiPriority w:val="99"/>
    <w:rsid w:val="007D506D"/>
    <w:rPr>
      <w:rFonts w:eastAsia="Segoe UI" w:cs="Segoe UI"/>
      <w:kern w:val="0"/>
      <w:sz w:val="20"/>
      <w:szCs w:val="20"/>
      <w14:ligatures w14:val="none"/>
    </w:rPr>
  </w:style>
  <w:style w:type="character" w:styleId="Lahendamatamainimine">
    <w:name w:val="Unresolved Mention"/>
    <w:basedOn w:val="Liguvaikefont"/>
    <w:uiPriority w:val="99"/>
    <w:semiHidden/>
    <w:unhideWhenUsed/>
    <w:rsid w:val="00085D22"/>
    <w:rPr>
      <w:color w:val="605E5C"/>
      <w:shd w:val="clear" w:color="auto" w:fill="E1DFDD"/>
    </w:rPr>
  </w:style>
  <w:style w:type="paragraph" w:styleId="Normaallaadveeb">
    <w:name w:val="Normal (Web)"/>
    <w:basedOn w:val="Normaallaad"/>
    <w:uiPriority w:val="99"/>
    <w:unhideWhenUsed/>
    <w:rsid w:val="00085D22"/>
    <w:pPr>
      <w:suppressAutoHyphens/>
      <w:autoSpaceDN w:val="0"/>
      <w:spacing w:before="280" w:after="119" w:line="240" w:lineRule="auto"/>
    </w:pPr>
    <w:rPr>
      <w:rFonts w:ascii="Arial Unicode MS" w:eastAsia="Arial Unicode MS" w:hAnsi="Arial Unicode MS" w:cs="Arial Unicode MS"/>
      <w:kern w:val="3"/>
      <w:sz w:val="24"/>
      <w:szCs w:val="24"/>
      <w:lang w:val="en-GB" w:eastAsia="zh-CN"/>
    </w:rPr>
  </w:style>
  <w:style w:type="character" w:styleId="Kommentaariviide">
    <w:name w:val="annotation reference"/>
    <w:basedOn w:val="Liguvaikefont"/>
    <w:uiPriority w:val="99"/>
    <w:semiHidden/>
    <w:unhideWhenUsed/>
    <w:rsid w:val="00085D22"/>
    <w:rPr>
      <w:sz w:val="16"/>
      <w:szCs w:val="16"/>
    </w:rPr>
  </w:style>
  <w:style w:type="paragraph" w:styleId="Kommentaaritekst">
    <w:name w:val="annotation text"/>
    <w:basedOn w:val="Normaallaad"/>
    <w:link w:val="KommentaaritekstMrk"/>
    <w:uiPriority w:val="99"/>
    <w:unhideWhenUsed/>
    <w:rsid w:val="00085D22"/>
    <w:pPr>
      <w:spacing w:after="16" w:line="240" w:lineRule="auto"/>
      <w:ind w:left="10" w:right="5" w:hanging="10"/>
      <w:jc w:val="both"/>
    </w:pPr>
    <w:rPr>
      <w:rFonts w:ascii="Times New Roman" w:eastAsia="Times New Roman" w:hAnsi="Times New Roman" w:cs="Times New Roman"/>
      <w:color w:val="000000"/>
      <w:sz w:val="20"/>
      <w:szCs w:val="20"/>
      <w:lang w:eastAsia="et-EE"/>
    </w:rPr>
  </w:style>
  <w:style w:type="character" w:customStyle="1" w:styleId="KommentaaritekstMrk">
    <w:name w:val="Kommentaari tekst Märk"/>
    <w:basedOn w:val="Liguvaikefont"/>
    <w:link w:val="Kommentaaritekst"/>
    <w:uiPriority w:val="99"/>
    <w:rsid w:val="00085D22"/>
    <w:rPr>
      <w:rFonts w:ascii="Times New Roman" w:eastAsia="Times New Roman" w:hAnsi="Times New Roman" w:cs="Times New Roman"/>
      <w:color w:val="000000"/>
      <w:kern w:val="0"/>
      <w:sz w:val="20"/>
      <w:szCs w:val="20"/>
      <w:lang w:eastAsia="et-EE"/>
      <w14:ligatures w14:val="none"/>
    </w:rPr>
  </w:style>
  <w:style w:type="paragraph" w:customStyle="1" w:styleId="muutmisksk">
    <w:name w:val="muutmiskäsk"/>
    <w:basedOn w:val="Normaallaad"/>
    <w:uiPriority w:val="99"/>
    <w:qFormat/>
    <w:rsid w:val="00085D22"/>
    <w:pPr>
      <w:widowControl w:val="0"/>
      <w:autoSpaceDN w:val="0"/>
      <w:adjustRightInd w:val="0"/>
      <w:spacing w:before="240" w:after="0" w:line="240" w:lineRule="auto"/>
      <w:jc w:val="both"/>
    </w:pPr>
    <w:rPr>
      <w:rFonts w:ascii="Times New Roman" w:eastAsia="Times New Roman" w:hAnsi="Times New Roman" w:cs="Times New Roman"/>
      <w:sz w:val="24"/>
      <w:szCs w:val="24"/>
      <w:lang w:eastAsia="et-EE"/>
    </w:rPr>
  </w:style>
  <w:style w:type="paragraph" w:customStyle="1" w:styleId="Standard">
    <w:name w:val="Standard"/>
    <w:rsid w:val="00C00AA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t-EE"/>
      <w14:ligatures w14:val="none"/>
    </w:rPr>
  </w:style>
  <w:style w:type="character" w:styleId="Rhutus">
    <w:name w:val="Emphasis"/>
    <w:basedOn w:val="Liguvaikefont"/>
    <w:uiPriority w:val="20"/>
    <w:qFormat/>
    <w:rsid w:val="00C00AAC"/>
    <w:rPr>
      <w:i/>
      <w:iCs/>
    </w:rPr>
  </w:style>
  <w:style w:type="character" w:customStyle="1" w:styleId="cf01">
    <w:name w:val="cf01"/>
    <w:basedOn w:val="Liguvaikefont"/>
    <w:rsid w:val="00C00AAC"/>
    <w:rPr>
      <w:rFonts w:ascii="Segoe UI" w:hAnsi="Segoe UI" w:cs="Segoe UI" w:hint="default"/>
      <w:sz w:val="18"/>
      <w:szCs w:val="18"/>
    </w:rPr>
  </w:style>
  <w:style w:type="paragraph" w:customStyle="1" w:styleId="paragraph">
    <w:name w:val="paragraph"/>
    <w:basedOn w:val="Normaallaad"/>
    <w:rsid w:val="00C00AAC"/>
    <w:pPr>
      <w:spacing w:before="100" w:beforeAutospacing="1" w:after="100" w:afterAutospacing="1" w:line="240" w:lineRule="auto"/>
    </w:pPr>
    <w:rPr>
      <w:rFonts w:ascii="Calibri" w:hAnsi="Calibri" w:cs="Calibri"/>
      <w:lang w:eastAsia="et-EE"/>
    </w:rPr>
  </w:style>
  <w:style w:type="character" w:customStyle="1" w:styleId="normaltextrun">
    <w:name w:val="normaltextrun"/>
    <w:basedOn w:val="Liguvaikefont"/>
    <w:rsid w:val="00C00AAC"/>
  </w:style>
  <w:style w:type="character" w:customStyle="1" w:styleId="LoendilikMrk">
    <w:name w:val="Loendi lõik Märk"/>
    <w:aliases w:val="SP-List Paragraph Märk,Normal bullet 2 Märk,Bullet list Märk,List Paragraph1 Märk,başlık Märk,Normal Text Märk,Citation List Märk,본문(내용) Märk,List Paragraph (numbered (a)) Märk,123 List Paragraph Märk,Numbered Paragraph Märk"/>
    <w:link w:val="Loendilik"/>
    <w:uiPriority w:val="34"/>
    <w:qFormat/>
    <w:locked/>
    <w:rsid w:val="00C00AAC"/>
    <w:rPr>
      <w:kern w:val="0"/>
      <w14:ligatures w14:val="none"/>
    </w:rPr>
  </w:style>
  <w:style w:type="character" w:styleId="Tugev">
    <w:name w:val="Strong"/>
    <w:basedOn w:val="Liguvaikefont"/>
    <w:uiPriority w:val="22"/>
    <w:qFormat/>
    <w:rsid w:val="007C6678"/>
    <w:rPr>
      <w:b/>
      <w:bCs/>
    </w:rPr>
  </w:style>
  <w:style w:type="paragraph" w:customStyle="1" w:styleId="pealkiri0">
    <w:name w:val="§_pealkiri"/>
    <w:basedOn w:val="Normaallaad"/>
    <w:qFormat/>
    <w:rsid w:val="007C6678"/>
    <w:pPr>
      <w:widowControl w:val="0"/>
      <w:autoSpaceDN w:val="0"/>
      <w:adjustRightInd w:val="0"/>
      <w:spacing w:before="240" w:after="0" w:line="240" w:lineRule="auto"/>
      <w:jc w:val="both"/>
    </w:pPr>
    <w:rPr>
      <w:rFonts w:ascii="Times New Roman" w:eastAsia="Times New Roman" w:hAnsi="Times New Roman" w:cs="Times New Roman"/>
      <w:b/>
      <w:sz w:val="24"/>
      <w:szCs w:val="24"/>
      <w:lang w:eastAsia="et-EE"/>
    </w:rPr>
  </w:style>
  <w:style w:type="paragraph" w:styleId="Kommentaariteema">
    <w:name w:val="annotation subject"/>
    <w:basedOn w:val="Kommentaaritekst"/>
    <w:next w:val="Kommentaaritekst"/>
    <w:link w:val="KommentaariteemaMrk"/>
    <w:uiPriority w:val="99"/>
    <w:semiHidden/>
    <w:unhideWhenUsed/>
    <w:rsid w:val="00352194"/>
    <w:pPr>
      <w:spacing w:after="160"/>
      <w:ind w:left="0" w:right="0" w:firstLine="0"/>
      <w:jc w:val="left"/>
    </w:pPr>
    <w:rPr>
      <w:rFonts w:asciiTheme="minorHAnsi" w:eastAsiaTheme="minorHAnsi" w:hAnsiTheme="minorHAnsi" w:cstheme="minorBidi"/>
      <w:b/>
      <w:bCs/>
      <w:color w:val="auto"/>
      <w:lang w:eastAsia="en-US"/>
    </w:rPr>
  </w:style>
  <w:style w:type="character" w:customStyle="1" w:styleId="KommentaariteemaMrk">
    <w:name w:val="Kommentaari teema Märk"/>
    <w:basedOn w:val="KommentaaritekstMrk"/>
    <w:link w:val="Kommentaariteema"/>
    <w:uiPriority w:val="99"/>
    <w:semiHidden/>
    <w:rsid w:val="00352194"/>
    <w:rPr>
      <w:rFonts w:ascii="Times New Roman" w:eastAsia="Times New Roman" w:hAnsi="Times New Roman" w:cs="Times New Roman"/>
      <w:b/>
      <w:bCs/>
      <w:color w:val="000000"/>
      <w:kern w:val="0"/>
      <w:sz w:val="20"/>
      <w:szCs w:val="20"/>
      <w:lang w:eastAsia="et-EE"/>
      <w14:ligatures w14:val="none"/>
    </w:rPr>
  </w:style>
  <w:style w:type="paragraph" w:styleId="Redaktsioon">
    <w:name w:val="Revision"/>
    <w:hidden/>
    <w:uiPriority w:val="99"/>
    <w:semiHidden/>
    <w:rsid w:val="007B4382"/>
    <w:pPr>
      <w:spacing w:after="0" w:line="240" w:lineRule="auto"/>
    </w:pPr>
    <w:rPr>
      <w:kern w:val="0"/>
      <w14:ligatures w14:val="none"/>
    </w:rPr>
  </w:style>
  <w:style w:type="character" w:styleId="Klastatudhperlink">
    <w:name w:val="FollowedHyperlink"/>
    <w:basedOn w:val="Liguvaikefont"/>
    <w:uiPriority w:val="99"/>
    <w:semiHidden/>
    <w:unhideWhenUsed/>
    <w:rsid w:val="00DC7BEE"/>
    <w:rPr>
      <w:color w:val="96607D" w:themeColor="followedHyperlink"/>
      <w:u w:val="single"/>
    </w:rPr>
  </w:style>
  <w:style w:type="paragraph" w:styleId="Pis">
    <w:name w:val="header"/>
    <w:basedOn w:val="Normaallaad"/>
    <w:link w:val="PisMrk"/>
    <w:uiPriority w:val="99"/>
    <w:unhideWhenUsed/>
    <w:rsid w:val="00C27D30"/>
    <w:pPr>
      <w:tabs>
        <w:tab w:val="center" w:pos="4536"/>
        <w:tab w:val="right" w:pos="9072"/>
      </w:tabs>
      <w:spacing w:after="0" w:line="240" w:lineRule="auto"/>
    </w:pPr>
  </w:style>
  <w:style w:type="character" w:customStyle="1" w:styleId="PisMrk">
    <w:name w:val="Päis Märk"/>
    <w:basedOn w:val="Liguvaikefont"/>
    <w:link w:val="Pis"/>
    <w:uiPriority w:val="99"/>
    <w:rsid w:val="00C27D30"/>
    <w:rPr>
      <w:kern w:val="0"/>
      <w14:ligatures w14:val="none"/>
    </w:rPr>
  </w:style>
  <w:style w:type="paragraph" w:styleId="Jalus">
    <w:name w:val="footer"/>
    <w:basedOn w:val="Normaallaad"/>
    <w:link w:val="JalusMrk"/>
    <w:uiPriority w:val="99"/>
    <w:unhideWhenUsed/>
    <w:rsid w:val="00C27D30"/>
    <w:pPr>
      <w:tabs>
        <w:tab w:val="center" w:pos="4536"/>
        <w:tab w:val="right" w:pos="9072"/>
      </w:tabs>
      <w:spacing w:after="0" w:line="240" w:lineRule="auto"/>
    </w:pPr>
  </w:style>
  <w:style w:type="character" w:customStyle="1" w:styleId="JalusMrk">
    <w:name w:val="Jalus Märk"/>
    <w:basedOn w:val="Liguvaikefont"/>
    <w:link w:val="Jalus"/>
    <w:uiPriority w:val="99"/>
    <w:rsid w:val="00C27D3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justdigi.ee/sites/default/files/documents/2022-06/viitamine_SKjaVTK.pdf" TargetMode="External"/><Relationship Id="rId2" Type="http://schemas.openxmlformats.org/officeDocument/2006/relationships/hyperlink" Target="https://www.justdigi.ee/sites/default/files/documents/2025-06/Halduskoormuse%20tasakaalustamise%20juhis.pdf" TargetMode="External"/><Relationship Id="rId1" Type="http://schemas.openxmlformats.org/officeDocument/2006/relationships/hyperlink" Target="https://www.justdigi.ee/sites/default/files/documents/2021-09/Riigikogus%20menetletavate%20eeln%c3%b5ude%20normitehnika%20eeskiri.pdf" TargetMode="External"/><Relationship Id="rId5" Type="http://schemas.openxmlformats.org/officeDocument/2006/relationships/hyperlink" Target="https://www.riigiteataja.ee/et/akt/122052025008?leiaKehtiv" TargetMode="External"/><Relationship Id="rId4" Type="http://schemas.openxmlformats.org/officeDocument/2006/relationships/hyperlink" Target="https://www.justdigi.ee/sites/default/files/documents/2021-07/SK_m%C3%B5jude_osa_juhend.doc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Dokument%20-%20Riigikogu" TargetMode="External"/><Relationship Id="rId2" Type="http://schemas.openxmlformats.org/officeDocument/2006/relationships/hyperlink" Target="https://www.riigikogu.ee/tegevus/dokumendiregister/dokument/dc2016b1-9981-4d9d-8d4b-600393803b42/" TargetMode="External"/><Relationship Id="rId1" Type="http://schemas.openxmlformats.org/officeDocument/2006/relationships/hyperlink" Target="EUR-Lex%20-%2052021SC0331%20-%20EN%20-%20EUR-Le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479FE-7564-4A9B-9D35-18F485E4D72B}">
  <ds:schemaRefs>
    <ds:schemaRef ds:uri="http://schemas.openxmlformats.org/officeDocument/2006/bibliography"/>
  </ds:schemaRefs>
</ds:datastoreItem>
</file>

<file path=customXml/itemProps2.xml><?xml version="1.0" encoding="utf-8"?>
<ds:datastoreItem xmlns:ds="http://schemas.openxmlformats.org/officeDocument/2006/customXml" ds:itemID="{25A4CF99-B078-4D8F-BCDE-143BCCE023F6}">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F6C09F86-E23E-4C41-A4D6-9FEC8984B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D7077-4EC5-4040-A233-A6930C06C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19</Pages>
  <Words>6954</Words>
  <Characters>54659</Characters>
  <Application>Microsoft Office Word</Application>
  <DocSecurity>0</DocSecurity>
  <Lines>976</Lines>
  <Paragraphs>224</Paragraphs>
  <ScaleCrop>false</ScaleCrop>
  <HeadingPairs>
    <vt:vector size="2" baseType="variant">
      <vt:variant>
        <vt:lpstr>Pealkiri</vt:lpstr>
      </vt:variant>
      <vt:variant>
        <vt:i4>1</vt:i4>
      </vt:variant>
    </vt:vector>
  </HeadingPairs>
  <TitlesOfParts>
    <vt:vector size="1" baseType="lpstr">
      <vt:lpstr>Seletuskiri</vt:lpstr>
    </vt:vector>
  </TitlesOfParts>
  <Company/>
  <LinksUpToDate>false</LinksUpToDate>
  <CharactersWithSpaces>61389</CharactersWithSpaces>
  <SharedDoc>false</SharedDoc>
  <HLinks>
    <vt:vector size="72" baseType="variant">
      <vt:variant>
        <vt:i4>6619206</vt:i4>
      </vt:variant>
      <vt:variant>
        <vt:i4>9</vt:i4>
      </vt:variant>
      <vt:variant>
        <vt:i4>0</vt:i4>
      </vt:variant>
      <vt:variant>
        <vt:i4>5</vt:i4>
      </vt:variant>
      <vt:variant>
        <vt:lpwstr>https://euc-word-edit.officeapps.live.com/we/wordeditorframe.aspx?ui=et&amp;rs=en-US&amp;wopisrc=https%3A%2F%2Fkeskkonnaministeerium.sharepoint.com%2Fsites%2FKLIMelukeskkondjaringmajandus%2F_vti_bin%2Fwopi.ashx%2Ffiles%2F1952e5cb6b634a6bbba85d39cfa692c3&amp;wdenableroaming=1&amp;mscc=1&amp;hid=A16B17A2-C0A0-0000-EACF-CDB0729CC584.0&amp;uih=sharepointcom&amp;wdlcid=et&amp;jsapi=1&amp;jsapiver=v2&amp;corrid=a830451f-9d63-4f07-30ce-0218b1ac154b&amp;usid=a830451f-9d63-4f07-30ce-0218b1ac154b&amp;newsession=1&amp;sftc=1&amp;uihit=docaspx&amp;muv=1&amp;ats=PairwiseBroker&amp;cac=1&amp;sams=1&amp;mtf=1&amp;sfp=1&amp;sdp=1&amp;hch=1&amp;hwfh=1&amp;dchat=1&amp;sc=%7B%22pmo%22%3A%22https%3A%2F%2Fkeskkonnaministeerium.sharepoint.com%22%2C%22pmshare%22%3Atrue%7D&amp;ctp=LeastProtected&amp;rct=Normal&amp;wdorigin=Other&amp;afdflight=28&amp;csiro=1&amp;instantedit=1&amp;wopicomplete=1&amp;wdredirectionreason=Unified_SingleFlush</vt:lpwstr>
      </vt:variant>
      <vt:variant>
        <vt:lpwstr>_ftn1</vt:lpwstr>
      </vt:variant>
      <vt:variant>
        <vt:i4>7340033</vt:i4>
      </vt:variant>
      <vt:variant>
        <vt:i4>6</vt:i4>
      </vt:variant>
      <vt:variant>
        <vt:i4>0</vt:i4>
      </vt:variant>
      <vt:variant>
        <vt:i4>5</vt:i4>
      </vt:variant>
      <vt:variant>
        <vt:lpwstr>mailto:aili.sandre@justdigi.ee</vt:lpwstr>
      </vt:variant>
      <vt:variant>
        <vt:lpwstr/>
      </vt:variant>
      <vt:variant>
        <vt:i4>5963824</vt:i4>
      </vt:variant>
      <vt:variant>
        <vt:i4>3</vt:i4>
      </vt:variant>
      <vt:variant>
        <vt:i4>0</vt:i4>
      </vt:variant>
      <vt:variant>
        <vt:i4>5</vt:i4>
      </vt:variant>
      <vt:variant>
        <vt:lpwstr>mailto:kathlin.oeselg@kliimaministeerium.ee</vt:lpwstr>
      </vt:variant>
      <vt:variant>
        <vt:lpwstr/>
      </vt:variant>
      <vt:variant>
        <vt:i4>2293830</vt:i4>
      </vt:variant>
      <vt:variant>
        <vt:i4>0</vt:i4>
      </vt:variant>
      <vt:variant>
        <vt:i4>0</vt:i4>
      </vt:variant>
      <vt:variant>
        <vt:i4>5</vt:i4>
      </vt:variant>
      <vt:variant>
        <vt:lpwstr>mailto:piret.otsason@kliimaministeerium.ee</vt:lpwstr>
      </vt:variant>
      <vt:variant>
        <vt:lpwstr/>
      </vt:variant>
      <vt:variant>
        <vt:i4>5111822</vt:i4>
      </vt:variant>
      <vt:variant>
        <vt:i4>6</vt:i4>
      </vt:variant>
      <vt:variant>
        <vt:i4>0</vt:i4>
      </vt:variant>
      <vt:variant>
        <vt:i4>5</vt:i4>
      </vt:variant>
      <vt:variant>
        <vt:lpwstr>Dokument - Riigikogu</vt:lpwstr>
      </vt:variant>
      <vt:variant>
        <vt:lpwstr/>
      </vt:variant>
      <vt:variant>
        <vt:i4>5373954</vt:i4>
      </vt:variant>
      <vt:variant>
        <vt:i4>3</vt:i4>
      </vt:variant>
      <vt:variant>
        <vt:i4>0</vt:i4>
      </vt:variant>
      <vt:variant>
        <vt:i4>5</vt:i4>
      </vt:variant>
      <vt:variant>
        <vt:lpwstr>https://www.riigikogu.ee/tegevus/dokumendiregister/dokument/dc2016b1-9981-4d9d-8d4b-600393803b42/</vt:lpwstr>
      </vt:variant>
      <vt:variant>
        <vt:lpwstr/>
      </vt:variant>
      <vt:variant>
        <vt:i4>851982</vt:i4>
      </vt:variant>
      <vt:variant>
        <vt:i4>0</vt:i4>
      </vt:variant>
      <vt:variant>
        <vt:i4>0</vt:i4>
      </vt:variant>
      <vt:variant>
        <vt:i4>5</vt:i4>
      </vt:variant>
      <vt:variant>
        <vt:lpwstr>EUR-Lex - 52021SC0331 - EN - EUR-Lex</vt:lpwstr>
      </vt:variant>
      <vt:variant>
        <vt:lpwstr/>
      </vt:variant>
      <vt:variant>
        <vt:i4>7864371</vt:i4>
      </vt:variant>
      <vt:variant>
        <vt:i4>12</vt:i4>
      </vt:variant>
      <vt:variant>
        <vt:i4>0</vt:i4>
      </vt:variant>
      <vt:variant>
        <vt:i4>5</vt:i4>
      </vt:variant>
      <vt:variant>
        <vt:lpwstr>https://www.riigiteataja.ee/et/akt/122052025008?leiaKehtiv</vt:lpwstr>
      </vt:variant>
      <vt:variant>
        <vt:lpwstr>para48lg3</vt:lpwstr>
      </vt:variant>
      <vt:variant>
        <vt:i4>4194340</vt:i4>
      </vt:variant>
      <vt:variant>
        <vt:i4>9</vt:i4>
      </vt:variant>
      <vt:variant>
        <vt:i4>0</vt:i4>
      </vt:variant>
      <vt:variant>
        <vt:i4>5</vt:i4>
      </vt:variant>
      <vt:variant>
        <vt:lpwstr>https://www.justdigi.ee/sites/default/files/documents/2021-07/SK_m%C3%B5jude_osa_juhend.docx</vt:lpwstr>
      </vt:variant>
      <vt:variant>
        <vt:lpwstr/>
      </vt:variant>
      <vt:variant>
        <vt:i4>524405</vt:i4>
      </vt:variant>
      <vt:variant>
        <vt:i4>6</vt:i4>
      </vt:variant>
      <vt:variant>
        <vt:i4>0</vt:i4>
      </vt:variant>
      <vt:variant>
        <vt:i4>5</vt:i4>
      </vt:variant>
      <vt:variant>
        <vt:lpwstr>https://www.justdigi.ee/sites/default/files/documents/2022-06/viitamine_SKjaVTK.pdf</vt:lpwstr>
      </vt:variant>
      <vt:variant>
        <vt:lpwstr/>
      </vt:variant>
      <vt:variant>
        <vt:i4>6619178</vt:i4>
      </vt:variant>
      <vt:variant>
        <vt:i4>3</vt:i4>
      </vt:variant>
      <vt:variant>
        <vt:i4>0</vt:i4>
      </vt:variant>
      <vt:variant>
        <vt:i4>5</vt:i4>
      </vt:variant>
      <vt:variant>
        <vt:lpwstr>https://www.justdigi.ee/sites/default/files/documents/2025-06/Halduskoormuse tasakaalustamise juhis.pdf</vt:lpwstr>
      </vt:variant>
      <vt:variant>
        <vt:lpwstr/>
      </vt:variant>
      <vt:variant>
        <vt:i4>1441858</vt:i4>
      </vt:variant>
      <vt:variant>
        <vt:i4>0</vt:i4>
      </vt:variant>
      <vt:variant>
        <vt:i4>0</vt:i4>
      </vt:variant>
      <vt:variant>
        <vt:i4>5</vt:i4>
      </vt:variant>
      <vt:variant>
        <vt:lpwstr>https://www.justdigi.ee/sites/default/files/documents/2021-09/Riigikogus menetletavate eeln%c3%b5ude normitehnika eeskiri.pdf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2 - Seletuskiri</dc:title>
  <dc:subject/>
  <dc:creator>Piret Otsason</dc:creator>
  <cp:keywords/>
  <dc:description/>
  <cp:lastModifiedBy>Karen Alamets - JUSTDIGI</cp:lastModifiedBy>
  <cp:revision>111</cp:revision>
  <dcterms:created xsi:type="dcterms:W3CDTF">2026-07-06T14:18:00Z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2026-07-06T14:18:50Z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a3c0654f-b810-4035-9e5e-2c363d3dd0bd</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docLang">
    <vt:lpwstr>et</vt:lpwstr>
  </property>
</Properties>
</file>